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5E1" w:rsidRDefault="00BC65E1" w:rsidP="00BC65E1">
      <w:bookmarkStart w:id="0" w:name="_GoBack"/>
      <w:bookmarkEnd w:id="0"/>
    </w:p>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0E7008" w:rsidRDefault="008F09C6" w:rsidP="008F09C6">
      <w:pPr>
        <w:spacing w:line="240" w:lineRule="auto"/>
        <w:ind w:left="-851"/>
        <w:jc w:val="center"/>
        <w:rPr>
          <w:rFonts w:ascii="Arial" w:hAnsi="Arial" w:cs="Arial"/>
          <w:sz w:val="40"/>
          <w:szCs w:val="40"/>
          <w:lang w:val="en-US"/>
        </w:rPr>
      </w:pPr>
      <w:r w:rsidRPr="000E7008">
        <w:rPr>
          <w:rFonts w:ascii="Arial" w:hAnsi="Arial" w:cs="Arial"/>
          <w:sz w:val="40"/>
          <w:szCs w:val="40"/>
          <w:lang w:val="en-US"/>
        </w:rPr>
        <w:t>North West Europe</w:t>
      </w:r>
    </w:p>
    <w:p w:rsidR="00E613A3" w:rsidRDefault="005237A5" w:rsidP="00337519">
      <w:pPr>
        <w:spacing w:after="0" w:line="240" w:lineRule="auto"/>
        <w:ind w:left="-851"/>
        <w:jc w:val="center"/>
        <w:rPr>
          <w:rFonts w:ascii="Arial" w:hAnsi="Arial" w:cs="Arial"/>
          <w:sz w:val="32"/>
          <w:szCs w:val="32"/>
          <w:lang w:val="en-US"/>
        </w:rPr>
      </w:pPr>
      <w:r>
        <w:rPr>
          <w:rFonts w:ascii="Arial" w:hAnsi="Arial" w:cs="Arial"/>
          <w:noProof/>
          <w:sz w:val="32"/>
          <w:szCs w:val="32"/>
          <w:lang w:val="lb-LU" w:eastAsia="lb-LU"/>
        </w:rPr>
        <w:drawing>
          <wp:inline distT="0" distB="0" distL="0" distR="0">
            <wp:extent cx="3519170" cy="5231130"/>
            <wp:effectExtent l="19050" t="0" r="508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519170" cy="523113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0E7008" w:rsidRDefault="000E7008" w:rsidP="000E7008">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0E7008" w:rsidRDefault="000E7008" w:rsidP="000E7008">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41585F" w:rsidRPr="0085195F" w:rsidRDefault="0037764A" w:rsidP="0041585F">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41585F">
        <w:t>This</w:t>
      </w:r>
      <w:r w:rsidR="0041585F" w:rsidRPr="0085195F">
        <w:t xml:space="preserve"> is intended as an electronic publication so map quality is generally high to allow users to zoom into specific territories.</w:t>
      </w:r>
    </w:p>
    <w:p w:rsidR="0037764A" w:rsidRDefault="0041585F" w:rsidP="0041585F">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D75826">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FD5A81" w:rsidRDefault="00FD5A81" w:rsidP="00FD5A81">
      <w:r>
        <w:t>In the following the traffic light for each indicator represents how your programme territory compares to wider European medians where green = your programme area performs better for that indicator, yel</w:t>
      </w:r>
      <w:r w:rsidR="0041585F">
        <w:t>low = similar, and red = worse.</w:t>
      </w:r>
    </w:p>
    <w:p w:rsidR="004D3304" w:rsidRPr="001A1861" w:rsidRDefault="004D3304" w:rsidP="004D3304">
      <w:pPr>
        <w:spacing w:after="240"/>
        <w:rPr>
          <w:lang w:val="en-US"/>
        </w:rPr>
      </w:pPr>
      <w:r w:rsidRPr="001A1861">
        <w:t>The traffic lights below were created in order to graphically represent the situation of each analysed TNC Area compared to the one of the EU-27+4 space. The median value, calculated depending on the values registered for every NUTS 2/NUTS 3 region composing the programme area was used as the central value indicator. The median of the programme area was compared to the one computed for EU-27+4 territory.</w:t>
      </w:r>
    </w:p>
    <w:p w:rsidR="004D3304" w:rsidRDefault="004D3304" w:rsidP="004D3304">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4D3304" w:rsidRDefault="004D3304">
      <w:pPr>
        <w:spacing w:after="0" w:line="240" w:lineRule="auto"/>
        <w:jc w:val="left"/>
        <w:rPr>
          <w:lang w:val="en-US"/>
        </w:rPr>
      </w:pPr>
      <w:r>
        <w:rPr>
          <w:lang w:val="en-US"/>
        </w:rPr>
        <w:br w:type="page"/>
      </w:r>
    </w:p>
    <w:p w:rsidR="00337872" w:rsidRDefault="00E43562" w:rsidP="00337872">
      <w:pPr>
        <w:pStyle w:val="Heading3"/>
      </w:pPr>
      <w:r>
        <w:lastRenderedPageBreak/>
        <w:t xml:space="preserve">Smart, Sustainable and Inclusive </w:t>
      </w:r>
      <w:r w:rsidR="00337872" w:rsidRPr="009C0409">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A22AFD">
        <w:t>. In the framework of the Europe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E43562" w:rsidRPr="002C480B" w:rsidRDefault="005478A8" w:rsidP="00D75826">
      <w:pPr>
        <w:rPr>
          <w:szCs w:val="20"/>
        </w:rPr>
      </w:pPr>
      <w:r>
        <w:rPr>
          <w:noProof/>
          <w:lang w:val="lb-LU" w:eastAsia="lb-LU"/>
        </w:rPr>
        <w:drawing>
          <wp:anchor distT="0" distB="0" distL="114300" distR="114300" simplePos="0" relativeHeight="251686400" behindDoc="1" locked="0" layoutInCell="1" allowOverlap="1">
            <wp:simplePos x="0" y="0"/>
            <wp:positionH relativeFrom="column">
              <wp:posOffset>4445</wp:posOffset>
            </wp:positionH>
            <wp:positionV relativeFrom="paragraph">
              <wp:posOffset>24130</wp:posOffset>
            </wp:positionV>
            <wp:extent cx="5273675" cy="3380740"/>
            <wp:effectExtent l="19050" t="0" r="3175" b="0"/>
            <wp:wrapTight wrapText="bothSides">
              <wp:wrapPolygon edited="0">
                <wp:start x="-78" y="122"/>
                <wp:lineTo x="-78" y="20813"/>
                <wp:lineTo x="21613" y="20813"/>
                <wp:lineTo x="21613" y="122"/>
                <wp:lineTo x="-78" y="122"/>
              </wp:wrapPolygon>
            </wp:wrapTight>
            <wp:docPr id="3" name="Bild 1" descr="C:\Dokumente und Einstellungen\pucher\Desktop\TL_TNC\TrafficLights_TNC_v3_North West Euro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North West Europe1.png"/>
                    <pic:cNvPicPr>
                      <a:picLocks noChangeAspect="1" noChangeArrowheads="1"/>
                    </pic:cNvPicPr>
                  </pic:nvPicPr>
                  <pic:blipFill>
                    <a:blip r:embed="rId16" cstate="print"/>
                    <a:srcRect/>
                    <a:stretch>
                      <a:fillRect/>
                    </a:stretch>
                  </pic:blipFill>
                  <pic:spPr bwMode="auto">
                    <a:xfrm>
                      <a:off x="0" y="0"/>
                      <a:ext cx="5273675" cy="3380740"/>
                    </a:xfrm>
                    <a:prstGeom prst="rect">
                      <a:avLst/>
                    </a:prstGeom>
                    <a:noFill/>
                    <a:ln w="9525">
                      <a:noFill/>
                      <a:miter lim="800000"/>
                      <a:headEnd/>
                      <a:tailEnd/>
                    </a:ln>
                  </pic:spPr>
                </pic:pic>
              </a:graphicData>
            </a:graphic>
          </wp:anchor>
        </w:drawing>
      </w:r>
      <w:r w:rsidR="006166FD">
        <w:rPr>
          <w:szCs w:val="20"/>
        </w:rPr>
        <w:t xml:space="preserve">Looking at the indicators for </w:t>
      </w:r>
      <w:r w:rsidR="006166FD" w:rsidRPr="00C5462E">
        <w:rPr>
          <w:b/>
          <w:szCs w:val="20"/>
        </w:rPr>
        <w:t>smart growth</w:t>
      </w:r>
      <w:r w:rsidR="006166FD">
        <w:rPr>
          <w:szCs w:val="20"/>
        </w:rPr>
        <w:t xml:space="preserve"> t</w:t>
      </w:r>
      <w:r w:rsidR="00E43562">
        <w:rPr>
          <w:szCs w:val="20"/>
        </w:rPr>
        <w:t>he North West Europe</w:t>
      </w:r>
      <w:r w:rsidR="006166FD">
        <w:rPr>
          <w:szCs w:val="20"/>
        </w:rPr>
        <w:t xml:space="preserve"> TNC </w:t>
      </w:r>
      <w:r w:rsidR="00E43562" w:rsidRPr="002C480B">
        <w:rPr>
          <w:szCs w:val="20"/>
        </w:rPr>
        <w:t>has a</w:t>
      </w:r>
      <w:r w:rsidR="00E43562">
        <w:rPr>
          <w:szCs w:val="20"/>
        </w:rPr>
        <w:t xml:space="preserve"> general</w:t>
      </w:r>
      <w:r w:rsidR="00E43562" w:rsidRPr="002C480B">
        <w:rPr>
          <w:szCs w:val="20"/>
        </w:rPr>
        <w:t xml:space="preserve"> better performance than the EU27+4 space. Considering the o</w:t>
      </w:r>
      <w:r w:rsidR="00E43562">
        <w:rPr>
          <w:szCs w:val="20"/>
        </w:rPr>
        <w:t xml:space="preserve">bjective of R&amp;D expenditure of 3 percent </w:t>
      </w:r>
      <w:r w:rsidR="00E43562" w:rsidRPr="002C480B">
        <w:rPr>
          <w:szCs w:val="20"/>
        </w:rPr>
        <w:t xml:space="preserve">of the GDP </w:t>
      </w:r>
      <w:r w:rsidR="00353E8C">
        <w:rPr>
          <w:szCs w:val="20"/>
        </w:rPr>
        <w:t>–</w:t>
      </w:r>
      <w:r w:rsidR="00E43562" w:rsidRPr="002C480B">
        <w:rPr>
          <w:szCs w:val="20"/>
        </w:rPr>
        <w:t xml:space="preserve"> one of the five headline targets in the Europe 2020 Strategy -  the TNC area is performing better than the EU27+4 space with a high level of disparity</w:t>
      </w:r>
      <w:r w:rsidR="00E43562">
        <w:rPr>
          <w:szCs w:val="20"/>
        </w:rPr>
        <w:t xml:space="preserve"> due to significant internal differences</w:t>
      </w:r>
      <w:r w:rsidR="00E43562" w:rsidRPr="002C480B">
        <w:rPr>
          <w:szCs w:val="20"/>
        </w:rPr>
        <w:t>.</w:t>
      </w:r>
      <w:r w:rsidR="00E43562">
        <w:rPr>
          <w:szCs w:val="20"/>
        </w:rPr>
        <w:t xml:space="preserve"> Regarding employment,</w:t>
      </w:r>
      <w:r w:rsidR="00E43562" w:rsidRPr="002C480B">
        <w:rPr>
          <w:szCs w:val="20"/>
        </w:rPr>
        <w:t xml:space="preserve"> </w:t>
      </w:r>
      <w:r w:rsidR="00E43562">
        <w:rPr>
          <w:szCs w:val="20"/>
        </w:rPr>
        <w:t xml:space="preserve">considering </w:t>
      </w:r>
      <w:r w:rsidR="00E43562" w:rsidRPr="002C480B">
        <w:rPr>
          <w:szCs w:val="20"/>
        </w:rPr>
        <w:t xml:space="preserve">the ratio of the employment in knowledge-intensive service to the total employment in 2010, the TNC area has a better performance than the EU27+4 space. The internal distribution </w:t>
      </w:r>
      <w:r w:rsidR="00E43562">
        <w:rPr>
          <w:szCs w:val="20"/>
        </w:rPr>
        <w:t>results in a</w:t>
      </w:r>
      <w:r w:rsidR="00E43562" w:rsidRPr="002C480B">
        <w:rPr>
          <w:szCs w:val="20"/>
        </w:rPr>
        <w:t xml:space="preserve"> low level of internal disparity. Considering the percentage of individuals regularly using internet in 2011, the TNC area has a better performance than the EU27+4 space, with a low level of internal disparity.</w:t>
      </w:r>
    </w:p>
    <w:p w:rsidR="00E43562" w:rsidRDefault="00E43562" w:rsidP="00E43562">
      <w:pPr>
        <w:spacing w:line="240" w:lineRule="atLeast"/>
        <w:rPr>
          <w:szCs w:val="20"/>
        </w:rPr>
      </w:pPr>
      <w:r w:rsidRPr="002C480B">
        <w:rPr>
          <w:szCs w:val="20"/>
        </w:rPr>
        <w:t xml:space="preserve">By using the taxonomy of the KIT project, </w:t>
      </w:r>
      <w:r w:rsidR="00C5462E">
        <w:rPr>
          <w:szCs w:val="20"/>
        </w:rPr>
        <w:t>MAP 1</w:t>
      </w:r>
      <w:r w:rsidRPr="002C480B">
        <w:rPr>
          <w:szCs w:val="20"/>
        </w:rPr>
        <w:t xml:space="preserve"> </w:t>
      </w:r>
      <w:r w:rsidR="004277D0">
        <w:rPr>
          <w:szCs w:val="20"/>
        </w:rPr>
        <w:t xml:space="preserve">on page 5 </w:t>
      </w:r>
      <w:r w:rsidRPr="002C480B">
        <w:rPr>
          <w:szCs w:val="20"/>
        </w:rPr>
        <w:t>illustrates a diversified and scattered situation in terms of patterns of innovation.  In the part of the area</w:t>
      </w:r>
      <w:r>
        <w:rPr>
          <w:szCs w:val="20"/>
        </w:rPr>
        <w:t>, located</w:t>
      </w:r>
      <w:r w:rsidRPr="002C480B">
        <w:rPr>
          <w:szCs w:val="20"/>
        </w:rPr>
        <w:t xml:space="preserve"> on the borders of Belgium, Netherlands, Germany and France, many Nuts-2 regions </w:t>
      </w:r>
      <w:r>
        <w:rPr>
          <w:szCs w:val="20"/>
        </w:rPr>
        <w:t xml:space="preserve">of </w:t>
      </w:r>
      <w:r w:rsidRPr="002C480B">
        <w:rPr>
          <w:szCs w:val="20"/>
        </w:rPr>
        <w:t xml:space="preserve">the TNC area are either applied science or even </w:t>
      </w:r>
      <w:r w:rsidRPr="002C480B">
        <w:rPr>
          <w:szCs w:val="20"/>
        </w:rPr>
        <w:lastRenderedPageBreak/>
        <w:t>European science-based area</w:t>
      </w:r>
      <w:r>
        <w:rPr>
          <w:szCs w:val="20"/>
        </w:rPr>
        <w:t xml:space="preserve">s, due to </w:t>
      </w:r>
      <w:r w:rsidRPr="002C480B">
        <w:rPr>
          <w:szCs w:val="20"/>
        </w:rPr>
        <w:t xml:space="preserve">a </w:t>
      </w:r>
      <w:r>
        <w:rPr>
          <w:szCs w:val="20"/>
        </w:rPr>
        <w:t xml:space="preserve">quite </w:t>
      </w:r>
      <w:r w:rsidRPr="002C480B">
        <w:rPr>
          <w:szCs w:val="20"/>
        </w:rPr>
        <w:t>high generality and originality of science-based local knowledge, and a high degree of</w:t>
      </w:r>
      <w:r>
        <w:rPr>
          <w:szCs w:val="20"/>
        </w:rPr>
        <w:t xml:space="preserve"> attractiveness of </w:t>
      </w:r>
      <w:r w:rsidRPr="002C480B">
        <w:rPr>
          <w:szCs w:val="20"/>
        </w:rPr>
        <w:t>knowledge</w:t>
      </w:r>
      <w:r>
        <w:rPr>
          <w:szCs w:val="20"/>
        </w:rPr>
        <w:t xml:space="preserve"> coming from other regions</w:t>
      </w:r>
      <w:r w:rsidRPr="002C480B">
        <w:rPr>
          <w:szCs w:val="20"/>
        </w:rPr>
        <w:t xml:space="preserve">. The Eastern part of Scotland, the Southern and Eastern Ireland and the Ile de France (the region of Paris) are </w:t>
      </w:r>
      <w:r>
        <w:rPr>
          <w:szCs w:val="20"/>
        </w:rPr>
        <w:t xml:space="preserve">also </w:t>
      </w:r>
      <w:r w:rsidRPr="002C480B">
        <w:rPr>
          <w:szCs w:val="20"/>
        </w:rPr>
        <w:t>applied science areas. East Anglia, Northern Ireland, Highlands and Islands and the rest of France and Netherlands are mainly smart and creative diversification areas</w:t>
      </w:r>
      <w:r>
        <w:rPr>
          <w:szCs w:val="20"/>
        </w:rPr>
        <w:t xml:space="preserve"> due to low</w:t>
      </w:r>
      <w:r w:rsidRPr="002C480B">
        <w:rPr>
          <w:szCs w:val="20"/>
        </w:rPr>
        <w:t xml:space="preserve"> innovation intensity</w:t>
      </w:r>
      <w:r>
        <w:rPr>
          <w:szCs w:val="20"/>
        </w:rPr>
        <w:t xml:space="preserve"> and </w:t>
      </w:r>
      <w:r w:rsidRPr="002C480B">
        <w:rPr>
          <w:szCs w:val="20"/>
        </w:rPr>
        <w:t>high innovation</w:t>
      </w:r>
      <w:r>
        <w:rPr>
          <w:szCs w:val="20"/>
        </w:rPr>
        <w:t xml:space="preserve"> </w:t>
      </w:r>
      <w:r w:rsidRPr="002C480B">
        <w:rPr>
          <w:szCs w:val="20"/>
        </w:rPr>
        <w:t>potentials.</w:t>
      </w:r>
      <w:r>
        <w:rPr>
          <w:szCs w:val="20"/>
        </w:rPr>
        <w:t xml:space="preserve"> </w:t>
      </w:r>
      <w:r w:rsidRPr="002C480B">
        <w:rPr>
          <w:szCs w:val="20"/>
        </w:rPr>
        <w:t>The rest of the UK is mainly characterized by smart technological application areas</w:t>
      </w:r>
      <w:r>
        <w:rPr>
          <w:szCs w:val="20"/>
        </w:rPr>
        <w:t xml:space="preserve"> due to </w:t>
      </w:r>
      <w:r w:rsidRPr="00B36B9E">
        <w:rPr>
          <w:szCs w:val="20"/>
        </w:rPr>
        <w:t>high product innovation</w:t>
      </w:r>
      <w:r>
        <w:rPr>
          <w:szCs w:val="20"/>
        </w:rPr>
        <w:t xml:space="preserve"> </w:t>
      </w:r>
      <w:r w:rsidRPr="00B36B9E">
        <w:rPr>
          <w:szCs w:val="20"/>
        </w:rPr>
        <w:t xml:space="preserve">rate </w:t>
      </w:r>
      <w:r>
        <w:rPr>
          <w:szCs w:val="20"/>
        </w:rPr>
        <w:t xml:space="preserve">and </w:t>
      </w:r>
      <w:r w:rsidRPr="00B36B9E">
        <w:rPr>
          <w:szCs w:val="20"/>
        </w:rPr>
        <w:t>a limited degree of local applied science</w:t>
      </w:r>
      <w:r w:rsidRPr="002C480B">
        <w:rPr>
          <w:szCs w:val="20"/>
        </w:rPr>
        <w:t>.</w:t>
      </w:r>
    </w:p>
    <w:p w:rsidR="006166FD" w:rsidRDefault="00C5462E" w:rsidP="00E43562">
      <w:pPr>
        <w:spacing w:line="240" w:lineRule="atLeast"/>
        <w:rPr>
          <w:szCs w:val="20"/>
        </w:rPr>
      </w:pPr>
      <w:r>
        <w:rPr>
          <w:szCs w:val="20"/>
        </w:rPr>
        <w:t xml:space="preserve">The indicators for </w:t>
      </w:r>
      <w:r w:rsidRPr="0063504F">
        <w:rPr>
          <w:b/>
          <w:szCs w:val="20"/>
        </w:rPr>
        <w:t>sustainable growth</w:t>
      </w:r>
      <w:r>
        <w:rPr>
          <w:szCs w:val="20"/>
        </w:rPr>
        <w:t xml:space="preserve"> show three yellow traffic lights for North West Europe. The TNC is in the fields of wind energy potential, ozone concentration and potential vulnerability to climate change on a similar level as the EU27+4. But it is necessary to consider the high disparities within the programme area. </w:t>
      </w:r>
      <w:r w:rsidR="0063504F">
        <w:rPr>
          <w:szCs w:val="20"/>
        </w:rPr>
        <w:t>This is getting visible looking at MAP 3 highlighting the c</w:t>
      </w:r>
      <w:r w:rsidR="0063504F" w:rsidRPr="0063504F">
        <w:rPr>
          <w:szCs w:val="20"/>
        </w:rPr>
        <w:t>ombined adaptive capacity to climate change</w:t>
      </w:r>
      <w:r w:rsidR="0063504F">
        <w:rPr>
          <w:szCs w:val="20"/>
        </w:rPr>
        <w:t xml:space="preserve">. The southeast of Germany, the Benelux countries or East Anglia show a significantly higher capacity than the rest of the TNC area. </w:t>
      </w:r>
      <w:r w:rsidR="00387A8F">
        <w:rPr>
          <w:szCs w:val="20"/>
        </w:rPr>
        <w:t xml:space="preserve">This distribution of climate change impact in the programme area is of importance regarding the use of the ERDF. It shows where in the TNC area ERDF financed projects make most sense. </w:t>
      </w:r>
    </w:p>
    <w:p w:rsidR="00C5462E" w:rsidRDefault="0063504F" w:rsidP="00E43562">
      <w:pPr>
        <w:spacing w:line="240" w:lineRule="atLeast"/>
        <w:rPr>
          <w:szCs w:val="20"/>
        </w:rPr>
      </w:pPr>
      <w:r w:rsidRPr="006D44BA">
        <w:rPr>
          <w:b/>
          <w:szCs w:val="20"/>
        </w:rPr>
        <w:t>Inclusive growth</w:t>
      </w:r>
      <w:r>
        <w:rPr>
          <w:szCs w:val="20"/>
        </w:rPr>
        <w:t xml:space="preserve"> indicators draw a positive picture for the long-term unemployment rate in North West Europa and a similar picture as the EU27+4 for people at risk of poverty and persons with upper secondary o</w:t>
      </w:r>
      <w:r w:rsidR="006D44BA">
        <w:rPr>
          <w:szCs w:val="20"/>
        </w:rPr>
        <w:t>r tertiary education attainment</w:t>
      </w:r>
      <w:r>
        <w:rPr>
          <w:szCs w:val="20"/>
        </w:rPr>
        <w:t xml:space="preserve">. </w:t>
      </w:r>
      <w:r w:rsidR="006D44BA">
        <w:rPr>
          <w:szCs w:val="20"/>
        </w:rPr>
        <w:t xml:space="preserve">But especially in questions of employment and labour force the high disparities within the programme area have to be considered. The north and the east of the TNC area display higher employment rates (MAP 5) than the rest of North West Europe. Also the potential change in labour force until 2050 (MAP 4) shows a diverse picture. All four </w:t>
      </w:r>
      <w:r w:rsidR="009B20D3">
        <w:rPr>
          <w:szCs w:val="20"/>
        </w:rPr>
        <w:t xml:space="preserve">DEMIFER </w:t>
      </w:r>
      <w:r w:rsidR="006D44BA">
        <w:rPr>
          <w:szCs w:val="20"/>
        </w:rPr>
        <w:t>scenarios predict the highest negative values for potential change in the east of the TNC while the north-west (except the very north of Great Britain)</w:t>
      </w:r>
      <w:r w:rsidR="009B20D3">
        <w:rPr>
          <w:szCs w:val="20"/>
        </w:rPr>
        <w:t xml:space="preserve"> could experience positive percentages of persons in labour force in the next decades. </w:t>
      </w:r>
    </w:p>
    <w:p w:rsidR="00C5462E" w:rsidRDefault="00C5462E" w:rsidP="00E43562">
      <w:pPr>
        <w:spacing w:line="240" w:lineRule="atLeast"/>
        <w:rPr>
          <w:szCs w:val="20"/>
        </w:rPr>
      </w:pPr>
    </w:p>
    <w:p w:rsidR="00C5462E" w:rsidRDefault="00C5462E" w:rsidP="00E43562">
      <w:pPr>
        <w:spacing w:line="240" w:lineRule="atLeast"/>
        <w:rPr>
          <w:szCs w:val="20"/>
        </w:rPr>
      </w:pPr>
    </w:p>
    <w:p w:rsidR="00C5462E" w:rsidRDefault="00C5462E" w:rsidP="00E43562">
      <w:pPr>
        <w:spacing w:line="240" w:lineRule="atLeast"/>
        <w:rPr>
          <w:szCs w:val="20"/>
        </w:rPr>
      </w:pPr>
    </w:p>
    <w:p w:rsidR="00E43562" w:rsidRDefault="00E43562" w:rsidP="00E43562"/>
    <w:p w:rsidR="00E43562" w:rsidRDefault="00E43562">
      <w:pPr>
        <w:spacing w:after="0" w:line="240" w:lineRule="auto"/>
        <w:jc w:val="left"/>
      </w:pPr>
      <w:r>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6166FD">
        <w:rPr>
          <w:b/>
        </w:rPr>
        <w:t>North West Europe</w:t>
      </w:r>
    </w:p>
    <w:p w:rsidR="008A3B96" w:rsidRDefault="008A3B96" w:rsidP="008A3B96"/>
    <w:p w:rsidR="008A3B96" w:rsidRDefault="00F82283" w:rsidP="008A3B96">
      <w:pPr>
        <w:spacing w:after="0" w:line="240" w:lineRule="auto"/>
      </w:pPr>
      <w:r>
        <w:rPr>
          <w:noProof/>
          <w:lang w:val="lb-LU" w:eastAsia="lb-LU"/>
        </w:rPr>
        <mc:AlternateContent>
          <mc:Choice Requires="wps">
            <w:drawing>
              <wp:anchor distT="0" distB="0" distL="114300" distR="114300" simplePos="0" relativeHeight="251676160" behindDoc="0" locked="0" layoutInCell="1" allowOverlap="1">
                <wp:simplePos x="0" y="0"/>
                <wp:positionH relativeFrom="column">
                  <wp:posOffset>602615</wp:posOffset>
                </wp:positionH>
                <wp:positionV relativeFrom="paragraph">
                  <wp:posOffset>1362075</wp:posOffset>
                </wp:positionV>
                <wp:extent cx="2072005" cy="2254885"/>
                <wp:effectExtent l="19685" t="16510" r="13335" b="14605"/>
                <wp:wrapNone/>
                <wp:docPr id="2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2005" cy="2254885"/>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47.45pt;margin-top:107.25pt;width:163.15pt;height:17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43857,956913;160322,694785;405435,380524;797225,173940;999942,1462;1103250,182223;922461,694785;1029668,1116236;1180731,1172267;1503324,1146444;1783035,1279944;2054462,1645852;1886831,2072175;1589577,2050250;1430229,2179365;1098864,2248551;771398,2140874;552112,2089228;414206,1895312;289457,1693113;229032,1451935;43857,1254121;975,1099183;43857,956913" o:connectangles="0,0,0,0,0,0,0,0,0,0,0,0,0,0,0,0,0,0,0,0,0,0,0,0"/>
              </v:shape>
            </w:pict>
          </mc:Fallback>
        </mc:AlternateContent>
      </w:r>
      <w:r w:rsidR="00654555">
        <w:rPr>
          <w:noProof/>
          <w:lang w:val="lb-LU" w:eastAsia="lb-LU"/>
        </w:rPr>
        <w:drawing>
          <wp:inline distT="0" distB="0" distL="0" distR="0">
            <wp:extent cx="5278755" cy="6284584"/>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TNC North West Europe</w:t>
      </w:r>
    </w:p>
    <w:p w:rsidR="00D26713" w:rsidRDefault="00D26713" w:rsidP="00D26713">
      <w:pPr>
        <w:spacing w:after="0" w:line="240" w:lineRule="auto"/>
        <w:rPr>
          <w:noProof/>
          <w:lang w:eastAsia="en-GB"/>
        </w:rPr>
      </w:pPr>
    </w:p>
    <w:p w:rsidR="00D26713" w:rsidRDefault="00F82283" w:rsidP="00D26713">
      <w:pPr>
        <w:spacing w:after="0" w:line="240" w:lineRule="auto"/>
        <w:rPr>
          <w:noProof/>
          <w:lang w:eastAsia="en-GB"/>
        </w:rPr>
      </w:pPr>
      <w:r>
        <w:rPr>
          <w:noProof/>
          <w:lang w:val="lb-LU" w:eastAsia="lb-LU"/>
        </w:rPr>
        <mc:AlternateContent>
          <mc:Choice Requires="wps">
            <w:drawing>
              <wp:anchor distT="0" distB="0" distL="114300" distR="114300" simplePos="0" relativeHeight="251677184" behindDoc="0" locked="0" layoutInCell="1" allowOverlap="1">
                <wp:simplePos x="0" y="0"/>
                <wp:positionH relativeFrom="column">
                  <wp:posOffset>1124585</wp:posOffset>
                </wp:positionH>
                <wp:positionV relativeFrom="paragraph">
                  <wp:posOffset>1083310</wp:posOffset>
                </wp:positionV>
                <wp:extent cx="1896745" cy="2064385"/>
                <wp:effectExtent l="17780" t="15875" r="19050" b="15240"/>
                <wp:wrapNone/>
                <wp:docPr id="2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6745" cy="2064385"/>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88.55pt;margin-top:85.3pt;width:149.35pt;height:16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40147,876070;146761,636088;371141,348376;729792,159245;915362,1338;1009932,166828;844435,636088;942573,1021933;1080859,1073230;1376166,1049589;1632218,1171811;1880686,1506805;1727233,1897111;1455123,1877038;1309254,1995245;1005917,2058586;706149,1960006;505412,1912723;379171,1735190;264973,1550073;209659,1329271;40147,1148169;892,1006321;40147,876070" o:connectangles="0,0,0,0,0,0,0,0,0,0,0,0,0,0,0,0,0,0,0,0,0,0,0,0"/>
              </v:shape>
            </w:pict>
          </mc:Fallback>
        </mc:AlternateContent>
      </w:r>
      <w:r w:rsidR="00654555">
        <w:rPr>
          <w:noProof/>
          <w:lang w:val="lb-LU" w:eastAsia="lb-LU"/>
        </w:rPr>
        <w:drawing>
          <wp:inline distT="0" distB="0" distL="0" distR="0">
            <wp:extent cx="5278755" cy="5815626"/>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TNC North West Europe</w:t>
      </w:r>
    </w:p>
    <w:p w:rsidR="004D3304" w:rsidRPr="00021CAB" w:rsidRDefault="004D3304" w:rsidP="004D3304">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F82283">
      <w:pPr>
        <w:spacing w:after="0" w:line="240" w:lineRule="auto"/>
        <w:jc w:val="left"/>
        <w:rPr>
          <w:noProof/>
          <w:lang w:eastAsia="en-GB"/>
        </w:rPr>
      </w:pPr>
      <w:r>
        <w:rPr>
          <w:i/>
          <w:noProof/>
          <w:lang w:val="lb-LU" w:eastAsia="lb-LU"/>
        </w:rPr>
        <mc:AlternateContent>
          <mc:Choice Requires="wps">
            <w:drawing>
              <wp:anchor distT="0" distB="0" distL="114300" distR="114300" simplePos="0" relativeHeight="251678208" behindDoc="0" locked="0" layoutInCell="1" allowOverlap="1">
                <wp:simplePos x="0" y="0"/>
                <wp:positionH relativeFrom="column">
                  <wp:posOffset>934085</wp:posOffset>
                </wp:positionH>
                <wp:positionV relativeFrom="paragraph">
                  <wp:posOffset>1619885</wp:posOffset>
                </wp:positionV>
                <wp:extent cx="1915795" cy="2085975"/>
                <wp:effectExtent l="17780" t="17145" r="19050" b="20955"/>
                <wp:wrapNone/>
                <wp:docPr id="2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5795" cy="2085975"/>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73.55pt;margin-top:127.55pt;width:150.85pt;height:16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40551,885232;148235,642740;374869,352020;737122,160910;924556,1352;1020075,168573;852916,642740;952040,1032621;1091715,1084455;1389988,1060566;1648611,1184066;1899575,1522563;1744581,1916952;1469737,1896669;1322403,2016112;1016020,2080116;713242,1980504;510488,1932727;382979,1753337;267635,1566284;211765,1343173;40551,1160177;901,1016845;40551,885232" o:connectangles="0,0,0,0,0,0,0,0,0,0,0,0,0,0,0,0,0,0,0,0,0,0,0,0"/>
              </v:shape>
            </w:pict>
          </mc:Fallback>
        </mc:AlternateContent>
      </w:r>
      <w:r w:rsidR="00B829D7">
        <w:rPr>
          <w:b/>
          <w:noProof/>
          <w:lang w:val="lb-LU" w:eastAsia="lb-LU"/>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9"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the TNC North West Europe</w:t>
      </w:r>
    </w:p>
    <w:p w:rsidR="0089569C" w:rsidRDefault="0089569C" w:rsidP="0089569C">
      <w:pPr>
        <w:spacing w:after="0" w:line="240" w:lineRule="auto"/>
        <w:rPr>
          <w:noProof/>
          <w:lang w:eastAsia="en-GB"/>
        </w:rPr>
      </w:pPr>
    </w:p>
    <w:p w:rsidR="0089569C" w:rsidRDefault="00F82283" w:rsidP="0089569C">
      <w:pPr>
        <w:spacing w:after="0" w:line="240" w:lineRule="auto"/>
        <w:rPr>
          <w:noProof/>
          <w:lang w:eastAsia="en-GB"/>
        </w:rPr>
      </w:pPr>
      <w:r>
        <w:rPr>
          <w:noProof/>
          <w:lang w:val="lb-LU" w:eastAsia="lb-LU"/>
        </w:rPr>
        <mc:AlternateContent>
          <mc:Choice Requires="wps">
            <w:drawing>
              <wp:anchor distT="0" distB="0" distL="114300" distR="114300" simplePos="0" relativeHeight="251682304" behindDoc="0" locked="0" layoutInCell="1" allowOverlap="1">
                <wp:simplePos x="0" y="0"/>
                <wp:positionH relativeFrom="column">
                  <wp:posOffset>2985135</wp:posOffset>
                </wp:positionH>
                <wp:positionV relativeFrom="paragraph">
                  <wp:posOffset>3304540</wp:posOffset>
                </wp:positionV>
                <wp:extent cx="1081405" cy="1177290"/>
                <wp:effectExtent l="20955" t="17780" r="21590" b="14605"/>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1405" cy="1177290"/>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235.05pt;margin-top:260.2pt;width:85.15pt;height:9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22890,499611;83674,362752;211601,198674;416082,90815;521882,763;575800,95140;481444,362752;537396,582794;616238,612048;784604,598566;930588,668267;1072249,859310;984760,1081896;829620,1070449;746454,1137860;573511,1173983;402602,1117764;288154,1090799;216179,989554;151071,883985;119534,758065;22890,654785;509,573891;22890,499611" o:connectangles="0,0,0,0,0,0,0,0,0,0,0,0,0,0,0,0,0,0,0,0,0,0,0,0"/>
              </v:shape>
            </w:pict>
          </mc:Fallback>
        </mc:AlternateContent>
      </w:r>
      <w:r>
        <w:rPr>
          <w:noProof/>
          <w:lang w:val="lb-LU" w:eastAsia="lb-LU"/>
        </w:rPr>
        <mc:AlternateContent>
          <mc:Choice Requires="wps">
            <w:drawing>
              <wp:anchor distT="0" distB="0" distL="114300" distR="114300" simplePos="0" relativeHeight="251681280" behindDoc="0" locked="0" layoutInCell="1" allowOverlap="1">
                <wp:simplePos x="0" y="0"/>
                <wp:positionH relativeFrom="column">
                  <wp:posOffset>462280</wp:posOffset>
                </wp:positionH>
                <wp:positionV relativeFrom="paragraph">
                  <wp:posOffset>3315335</wp:posOffset>
                </wp:positionV>
                <wp:extent cx="1081405" cy="1177290"/>
                <wp:effectExtent l="12700" t="19050" r="20320" b="13335"/>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1405" cy="1177290"/>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36.4pt;margin-top:261.05pt;width:85.15pt;height:9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22890,499611;83674,362752;211601,198674;416082,90815;521882,763;575800,95140;481444,362752;537396,582794;616238,612048;784604,598566;930588,668267;1072249,859310;984760,1081896;829620,1070449;746454,1137860;573511,1173983;402602,1117764;288154,1090799;216179,989554;151071,883985;119534,758065;22890,654785;509,573891;22890,499611" o:connectangles="0,0,0,0,0,0,0,0,0,0,0,0,0,0,0,0,0,0,0,0,0,0,0,0"/>
              </v:shape>
            </w:pict>
          </mc:Fallback>
        </mc:AlternateContent>
      </w:r>
      <w:r>
        <w:rPr>
          <w:noProof/>
          <w:lang w:val="lb-LU" w:eastAsia="lb-LU"/>
        </w:rPr>
        <mc:AlternateContent>
          <mc:Choice Requires="wps">
            <w:drawing>
              <wp:anchor distT="0" distB="0" distL="114300" distR="114300" simplePos="0" relativeHeight="251680256" behindDoc="0" locked="0" layoutInCell="1" allowOverlap="1">
                <wp:simplePos x="0" y="0"/>
                <wp:positionH relativeFrom="column">
                  <wp:posOffset>2995930</wp:posOffset>
                </wp:positionH>
                <wp:positionV relativeFrom="paragraph">
                  <wp:posOffset>706755</wp:posOffset>
                </wp:positionV>
                <wp:extent cx="1081405" cy="1177290"/>
                <wp:effectExtent l="12700" t="20320" r="20320" b="21590"/>
                <wp:wrapNone/>
                <wp:docPr id="1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1405" cy="1177290"/>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235.9pt;margin-top:55.65pt;width:85.15pt;height:9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22890,499611;83674,362752;211601,198674;416082,90815;521882,763;575800,95140;481444,362752;537396,582794;616238,612048;784604,598566;930588,668267;1072249,859310;984760,1081896;829620,1070449;746454,1137860;573511,1173983;402602,1117764;288154,1090799;216179,989554;151071,883985;119534,758065;22890,654785;509,573891;22890,499611" o:connectangles="0,0,0,0,0,0,0,0,0,0,0,0,0,0,0,0,0,0,0,0,0,0,0,0"/>
              </v:shape>
            </w:pict>
          </mc:Fallback>
        </mc:AlternateContent>
      </w:r>
      <w:r>
        <w:rPr>
          <w:noProof/>
          <w:lang w:val="lb-LU" w:eastAsia="lb-LU"/>
        </w:rPr>
        <mc:AlternateContent>
          <mc:Choice Requires="wps">
            <w:drawing>
              <wp:anchor distT="0" distB="0" distL="114300" distR="114300" simplePos="0" relativeHeight="251679232" behindDoc="0" locked="0" layoutInCell="1" allowOverlap="1">
                <wp:simplePos x="0" y="0"/>
                <wp:positionH relativeFrom="column">
                  <wp:posOffset>462280</wp:posOffset>
                </wp:positionH>
                <wp:positionV relativeFrom="paragraph">
                  <wp:posOffset>706755</wp:posOffset>
                </wp:positionV>
                <wp:extent cx="1081405" cy="1177290"/>
                <wp:effectExtent l="12700" t="20320" r="20320" b="21590"/>
                <wp:wrapNone/>
                <wp:docPr id="1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1405" cy="1177290"/>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36.4pt;margin-top:55.65pt;width:85.15pt;height:9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22890,499611;83674,362752;211601,198674;416082,90815;521882,763;575800,95140;481444,362752;537396,582794;616238,612048;784604,598566;930588,668267;1072249,859310;984760,1081896;829620,1070449;746454,1137860;573511,1173983;402602,1117764;288154,1090799;216179,989554;151071,883985;119534,758065;22890,654785;509,573891;22890,499611" o:connectangles="0,0,0,0,0,0,0,0,0,0,0,0,0,0,0,0,0,0,0,0,0,0,0,0"/>
              </v:shape>
            </w:pict>
          </mc:Fallback>
        </mc:AlternateContent>
      </w:r>
      <w:r w:rsidR="00B829D7">
        <w:rPr>
          <w:noProof/>
          <w:lang w:val="lb-LU" w:eastAsia="lb-LU"/>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20"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TNC North West Europe</w:t>
      </w:r>
    </w:p>
    <w:p w:rsidR="006166FD" w:rsidRDefault="006166FD" w:rsidP="00FD4E3A">
      <w:pPr>
        <w:spacing w:after="0" w:line="240" w:lineRule="auto"/>
        <w:jc w:val="left"/>
        <w:rPr>
          <w:noProof/>
          <w:lang w:eastAsia="en-GB"/>
        </w:rPr>
      </w:pPr>
    </w:p>
    <w:p w:rsidR="006166FD" w:rsidRDefault="00ED21E8" w:rsidP="00FD4E3A">
      <w:pPr>
        <w:spacing w:after="0" w:line="240" w:lineRule="auto"/>
        <w:jc w:val="left"/>
        <w:rPr>
          <w:noProof/>
          <w:lang w:eastAsia="en-GB"/>
        </w:rPr>
      </w:pPr>
      <w:r>
        <w:rPr>
          <w:noProof/>
          <w:lang w:val="lb-LU" w:eastAsia="lb-LU"/>
        </w:rPr>
        <w:drawing>
          <wp:anchor distT="0" distB="0" distL="114300" distR="114300" simplePos="0" relativeHeight="251687424" behindDoc="0" locked="0" layoutInCell="1" allowOverlap="1">
            <wp:simplePos x="0" y="0"/>
            <wp:positionH relativeFrom="column">
              <wp:posOffset>1344295</wp:posOffset>
            </wp:positionH>
            <wp:positionV relativeFrom="paragraph">
              <wp:posOffset>5111115</wp:posOffset>
            </wp:positionV>
            <wp:extent cx="916305" cy="414655"/>
            <wp:effectExtent l="19050" t="0" r="0" b="0"/>
            <wp:wrapNone/>
            <wp:docPr id="4"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1"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F82283">
        <w:rPr>
          <w:noProof/>
          <w:lang w:val="lb-LU" w:eastAsia="lb-LU"/>
        </w:rPr>
        <mc:AlternateContent>
          <mc:Choice Requires="wps">
            <w:drawing>
              <wp:anchor distT="0" distB="0" distL="114300" distR="114300" simplePos="0" relativeHeight="251683328" behindDoc="0" locked="0" layoutInCell="1" allowOverlap="1">
                <wp:simplePos x="0" y="0"/>
                <wp:positionH relativeFrom="column">
                  <wp:posOffset>420370</wp:posOffset>
                </wp:positionH>
                <wp:positionV relativeFrom="paragraph">
                  <wp:posOffset>1620520</wp:posOffset>
                </wp:positionV>
                <wp:extent cx="1824355" cy="1986280"/>
                <wp:effectExtent l="18415" t="19685" r="14605" b="13335"/>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4355" cy="1986280"/>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33.1pt;margin-top:127.6pt;width:143.65pt;height:156.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38615,842924;141160,612021;356976,335195;701939,153220;880427,1288;971388,160516;812207,612021;906600,983269;1039608,1032625;1323644,1009878;1569924,1127476;1808909,1449796;1661313,1825335;1399587,1806021;1259285,1919756;967526,1980701;679199,1885850;486123,1840356;364699,1669540;254861,1491427;201657,1278979;38615,1104729;858,968247;38615,842924" o:connectangles="0,0,0,0,0,0,0,0,0,0,0,0,0,0,0,0,0,0,0,0,0,0,0,0"/>
              </v:shape>
            </w:pict>
          </mc:Fallback>
        </mc:AlternateContent>
      </w:r>
      <w:r w:rsidR="00B829D7">
        <w:rPr>
          <w:noProof/>
          <w:lang w:val="lb-LU" w:eastAsia="lb-LU"/>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2"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19394E" w:rsidRDefault="005761A6" w:rsidP="005761A6">
      <w:pPr>
        <w:pStyle w:val="Heading1"/>
      </w:pPr>
      <w:r w:rsidRPr="0019394E">
        <w:lastRenderedPageBreak/>
        <w:t xml:space="preserve">Territorial factors of interest for the programme area </w:t>
      </w:r>
    </w:p>
    <w:p w:rsidR="0037764A" w:rsidRDefault="0037764A" w:rsidP="0037764A">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37764A" w:rsidRDefault="0037764A" w:rsidP="0037764A">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37764A" w:rsidRDefault="0037764A" w:rsidP="0037764A">
      <w:r>
        <w:t xml:space="preserve">The programme area of North West Europe comprises a number of the main metropolitan areas in Europe, which even play an important role in a worldwide perspective. Besides the global cities of London and Paris, major urban agglomerations stretch throughout Northwest Europe from Dublin and Greater Manchester, via London, large parts of Belgium and the Netherlands, major agglomerations areas along Ruhr and Rhine in Germany further to Switzerland. Indeed, North West Europe is more than other transnational cooperation areas characterised by a high degree of urbanisation, with many larger cities in close proximity. Furthermore, there are a large number of secondary growth poles. The high level of urbanity is both strength and in particular in environmental terms also a challenge for the programme areas. </w:t>
      </w:r>
    </w:p>
    <w:p w:rsidR="0037764A" w:rsidRDefault="0037764A" w:rsidP="0037764A">
      <w:pPr>
        <w:numPr>
          <w:ins w:id="1" w:author="Kai Böhme" w:date="2012-10-22T08:35:00Z"/>
        </w:numPr>
      </w:pPr>
      <w:r>
        <w:t xml:space="preserve">The area comprises only a limited number of regions characterised as rural areas in close proximity and a few regions rural regions of more remote character. The map illustrates also territorial differences within the programme area, basically showing a divide between the stretch of agglomerations largely describing the Blue Banana and more rural characteristics of large parts of the remaining programme area.  </w:t>
      </w:r>
    </w:p>
    <w:p w:rsidR="0037764A" w:rsidRDefault="0037764A" w:rsidP="0037764A">
      <w:r>
        <w:t>The programme area of North West Europe is furthermore characterised by good accessibility, both in terms of multimodal accessibility and possibilities for one-day business trips. The advantage comes certainly with challenges related to environmental impacts of transport, congestions and overheating. North West Europe hosts most spots with high accessibility values in Europe. Accordingly the programme area is characterised by well above average international accessibility. At the same time, there are considerable differences within the programme area. Good accessibility is to</w:t>
      </w:r>
      <w:r w:rsidR="00944EBE">
        <w:t>o</w:t>
      </w:r>
      <w:r>
        <w:t xml:space="preserve"> centred towards large urban agglomerations and major international airports. Many other regions of the programme area have considerably less favourable accessibility, and in some cases, e.g. the South-East of Ireland, these are even below the European average.</w:t>
      </w:r>
    </w:p>
    <w:p w:rsidR="0037764A" w:rsidRDefault="0037764A" w:rsidP="0037764A">
      <w:pPr>
        <w:numPr>
          <w:ins w:id="2" w:author="Kai Böhme" w:date="2012-10-22T08:40:00Z"/>
        </w:numPr>
      </w:pPr>
      <w:r>
        <w:t xml:space="preserve">With regard to geographic specific, the programme areas comprises in a European perspective, mainly the coastal areas along the channel, as well as mountainous areas mainly towards the Alps and in the UK. Northern Scotland and some fringes of Ireland are sparsely populated.  </w:t>
      </w: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TNC North West Europe</w:t>
      </w:r>
    </w:p>
    <w:p w:rsidR="0089569C" w:rsidRDefault="0089569C" w:rsidP="0089569C">
      <w:pPr>
        <w:spacing w:after="0" w:line="240" w:lineRule="auto"/>
        <w:jc w:val="left"/>
        <w:rPr>
          <w:noProof/>
          <w:lang w:eastAsia="en-GB"/>
        </w:rPr>
      </w:pPr>
    </w:p>
    <w:p w:rsidR="0089569C" w:rsidRDefault="00F82283" w:rsidP="0089569C">
      <w:pPr>
        <w:spacing w:after="0" w:line="240" w:lineRule="auto"/>
        <w:jc w:val="left"/>
        <w:rPr>
          <w:noProof/>
          <w:lang w:eastAsia="en-GB"/>
        </w:rPr>
      </w:pPr>
      <w:r>
        <w:rPr>
          <w:noProof/>
          <w:lang w:val="lb-LU" w:eastAsia="lb-LU"/>
        </w:rPr>
        <mc:AlternateContent>
          <mc:Choice Requires="wps">
            <w:drawing>
              <wp:anchor distT="0" distB="0" distL="114300" distR="114300" simplePos="0" relativeHeight="251684352" behindDoc="0" locked="0" layoutInCell="1" allowOverlap="1">
                <wp:simplePos x="0" y="0"/>
                <wp:positionH relativeFrom="column">
                  <wp:posOffset>530860</wp:posOffset>
                </wp:positionH>
                <wp:positionV relativeFrom="paragraph">
                  <wp:posOffset>1407795</wp:posOffset>
                </wp:positionV>
                <wp:extent cx="2070735" cy="2254885"/>
                <wp:effectExtent l="14605" t="16510" r="19685" b="14605"/>
                <wp:wrapNone/>
                <wp:docPr id="1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735" cy="2254885"/>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41.8pt;margin-top:110.85pt;width:163.05pt;height:17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43830,956913;160224,694785;405186,380524;796736,173940;999329,1462;1102574,182223;921896,694785;1029036,1116236;1180007,1172267;1502403,1146444;1781942,1279944;2053203,1645852;1885674,2072175;1588602,2050250;1429353,2179365;1098191,2248551;770925,2140874;551774,2089228;413952,1895312;289280,1693113;228891,1451935;43830,1254121;974,1099183;43830,956913" o:connectangles="0,0,0,0,0,0,0,0,0,0,0,0,0,0,0,0,0,0,0,0,0,0,0,0"/>
              </v:shape>
            </w:pict>
          </mc:Fallback>
        </mc:AlternateContent>
      </w:r>
      <w:r w:rsidR="0057682E">
        <w:rPr>
          <w:noProof/>
          <w:lang w:val="lb-LU" w:eastAsia="lb-LU"/>
        </w:rPr>
        <w:drawing>
          <wp:inline distT="0" distB="0" distL="0" distR="0">
            <wp:extent cx="5278755" cy="7209046"/>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09046"/>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TNC North West Europe</w:t>
      </w:r>
    </w:p>
    <w:p w:rsidR="004D3304" w:rsidRPr="00021CAB" w:rsidRDefault="004D3304" w:rsidP="004D3304">
      <w:pPr>
        <w:spacing w:after="240"/>
        <w:rPr>
          <w:i/>
        </w:rPr>
      </w:pPr>
      <w:r w:rsidRPr="00021CAB">
        <w:rPr>
          <w:i/>
        </w:rPr>
        <w:t>“Potential Accessibility Multimodal” scores accessibility of NUTS 3 regions by road, rail and air relative to the European average in an Accessibility Index.</w:t>
      </w:r>
    </w:p>
    <w:p w:rsidR="0089569C" w:rsidRDefault="00F82283" w:rsidP="0089569C">
      <w:pPr>
        <w:spacing w:after="0" w:line="240" w:lineRule="auto"/>
        <w:jc w:val="left"/>
        <w:rPr>
          <w:noProof/>
          <w:lang w:eastAsia="en-GB"/>
        </w:rPr>
      </w:pPr>
      <w:r>
        <w:rPr>
          <w:i/>
          <w:noProof/>
          <w:lang w:val="lb-LU" w:eastAsia="lb-LU"/>
        </w:rPr>
        <mc:AlternateContent>
          <mc:Choice Requires="wps">
            <w:drawing>
              <wp:anchor distT="0" distB="0" distL="114300" distR="114300" simplePos="0" relativeHeight="251685376" behindDoc="0" locked="0" layoutInCell="1" allowOverlap="1">
                <wp:simplePos x="0" y="0"/>
                <wp:positionH relativeFrom="column">
                  <wp:posOffset>550545</wp:posOffset>
                </wp:positionH>
                <wp:positionV relativeFrom="paragraph">
                  <wp:posOffset>1386205</wp:posOffset>
                </wp:positionV>
                <wp:extent cx="2128520" cy="2317750"/>
                <wp:effectExtent l="15240" t="21590" r="18415" b="13335"/>
                <wp:wrapNone/>
                <wp:docPr id="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8520" cy="2317750"/>
                        </a:xfrm>
                        <a:custGeom>
                          <a:avLst/>
                          <a:gdLst>
                            <a:gd name="T0" fmla="*/ 90 w 4252"/>
                            <a:gd name="T1" fmla="*/ 1964 h 4628"/>
                            <a:gd name="T2" fmla="*/ 329 w 4252"/>
                            <a:gd name="T3" fmla="*/ 1426 h 4628"/>
                            <a:gd name="T4" fmla="*/ 832 w 4252"/>
                            <a:gd name="T5" fmla="*/ 781 h 4628"/>
                            <a:gd name="T6" fmla="*/ 1636 w 4252"/>
                            <a:gd name="T7" fmla="*/ 357 h 4628"/>
                            <a:gd name="T8" fmla="*/ 2052 w 4252"/>
                            <a:gd name="T9" fmla="*/ 3 h 4628"/>
                            <a:gd name="T10" fmla="*/ 2264 w 4252"/>
                            <a:gd name="T11" fmla="*/ 374 h 4628"/>
                            <a:gd name="T12" fmla="*/ 1893 w 4252"/>
                            <a:gd name="T13" fmla="*/ 1426 h 4628"/>
                            <a:gd name="T14" fmla="*/ 2113 w 4252"/>
                            <a:gd name="T15" fmla="*/ 2291 h 4628"/>
                            <a:gd name="T16" fmla="*/ 2423 w 4252"/>
                            <a:gd name="T17" fmla="*/ 2406 h 4628"/>
                            <a:gd name="T18" fmla="*/ 3085 w 4252"/>
                            <a:gd name="T19" fmla="*/ 2353 h 4628"/>
                            <a:gd name="T20" fmla="*/ 3659 w 4252"/>
                            <a:gd name="T21" fmla="*/ 2627 h 4628"/>
                            <a:gd name="T22" fmla="*/ 4216 w 4252"/>
                            <a:gd name="T23" fmla="*/ 3378 h 4628"/>
                            <a:gd name="T24" fmla="*/ 3872 w 4252"/>
                            <a:gd name="T25" fmla="*/ 4253 h 4628"/>
                            <a:gd name="T26" fmla="*/ 3262 w 4252"/>
                            <a:gd name="T27" fmla="*/ 4208 h 4628"/>
                            <a:gd name="T28" fmla="*/ 2935 w 4252"/>
                            <a:gd name="T29" fmla="*/ 4473 h 4628"/>
                            <a:gd name="T30" fmla="*/ 2255 w 4252"/>
                            <a:gd name="T31" fmla="*/ 4615 h 4628"/>
                            <a:gd name="T32" fmla="*/ 1583 w 4252"/>
                            <a:gd name="T33" fmla="*/ 4394 h 4628"/>
                            <a:gd name="T34" fmla="*/ 1133 w 4252"/>
                            <a:gd name="T35" fmla="*/ 4288 h 4628"/>
                            <a:gd name="T36" fmla="*/ 850 w 4252"/>
                            <a:gd name="T37" fmla="*/ 3890 h 4628"/>
                            <a:gd name="T38" fmla="*/ 594 w 4252"/>
                            <a:gd name="T39" fmla="*/ 3475 h 4628"/>
                            <a:gd name="T40" fmla="*/ 470 w 4252"/>
                            <a:gd name="T41" fmla="*/ 2980 h 4628"/>
                            <a:gd name="T42" fmla="*/ 90 w 4252"/>
                            <a:gd name="T43" fmla="*/ 2574 h 4628"/>
                            <a:gd name="T44" fmla="*/ 2 w 4252"/>
                            <a:gd name="T45" fmla="*/ 2256 h 4628"/>
                            <a:gd name="T46" fmla="*/ 90 w 4252"/>
                            <a:gd name="T47" fmla="*/ 1964 h 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52" h="4628">
                              <a:moveTo>
                                <a:pt x="90" y="1964"/>
                              </a:moveTo>
                              <a:cubicBezTo>
                                <a:pt x="145" y="1826"/>
                                <a:pt x="205" y="1623"/>
                                <a:pt x="329" y="1426"/>
                              </a:cubicBezTo>
                              <a:cubicBezTo>
                                <a:pt x="453" y="1229"/>
                                <a:pt x="614" y="959"/>
                                <a:pt x="832" y="781"/>
                              </a:cubicBezTo>
                              <a:cubicBezTo>
                                <a:pt x="1050" y="603"/>
                                <a:pt x="1433" y="487"/>
                                <a:pt x="1636" y="357"/>
                              </a:cubicBezTo>
                              <a:cubicBezTo>
                                <a:pt x="1839" y="227"/>
                                <a:pt x="1947" y="0"/>
                                <a:pt x="2052" y="3"/>
                              </a:cubicBezTo>
                              <a:cubicBezTo>
                                <a:pt x="2157" y="6"/>
                                <a:pt x="2290" y="137"/>
                                <a:pt x="2264" y="374"/>
                              </a:cubicBezTo>
                              <a:cubicBezTo>
                                <a:pt x="2238" y="611"/>
                                <a:pt x="1918" y="1107"/>
                                <a:pt x="1893" y="1426"/>
                              </a:cubicBezTo>
                              <a:cubicBezTo>
                                <a:pt x="1868" y="1745"/>
                                <a:pt x="2025" y="2128"/>
                                <a:pt x="2113" y="2291"/>
                              </a:cubicBezTo>
                              <a:cubicBezTo>
                                <a:pt x="2201" y="2454"/>
                                <a:pt x="2261" y="2396"/>
                                <a:pt x="2423" y="2406"/>
                              </a:cubicBezTo>
                              <a:cubicBezTo>
                                <a:pt x="2585" y="2416"/>
                                <a:pt x="2879" y="2316"/>
                                <a:pt x="3085" y="2353"/>
                              </a:cubicBezTo>
                              <a:cubicBezTo>
                                <a:pt x="3291" y="2390"/>
                                <a:pt x="3470" y="2456"/>
                                <a:pt x="3659" y="2627"/>
                              </a:cubicBezTo>
                              <a:cubicBezTo>
                                <a:pt x="3848" y="2798"/>
                                <a:pt x="4180" y="3107"/>
                                <a:pt x="4216" y="3378"/>
                              </a:cubicBezTo>
                              <a:cubicBezTo>
                                <a:pt x="4252" y="3649"/>
                                <a:pt x="4031" y="4115"/>
                                <a:pt x="3872" y="4253"/>
                              </a:cubicBezTo>
                              <a:cubicBezTo>
                                <a:pt x="3713" y="4391"/>
                                <a:pt x="3418" y="4171"/>
                                <a:pt x="3262" y="4208"/>
                              </a:cubicBezTo>
                              <a:cubicBezTo>
                                <a:pt x="3106" y="4245"/>
                                <a:pt x="3103" y="4405"/>
                                <a:pt x="2935" y="4473"/>
                              </a:cubicBezTo>
                              <a:cubicBezTo>
                                <a:pt x="2767" y="4541"/>
                                <a:pt x="2480" y="4628"/>
                                <a:pt x="2255" y="4615"/>
                              </a:cubicBezTo>
                              <a:cubicBezTo>
                                <a:pt x="2030" y="4602"/>
                                <a:pt x="1770" y="4448"/>
                                <a:pt x="1583" y="4394"/>
                              </a:cubicBezTo>
                              <a:cubicBezTo>
                                <a:pt x="1396" y="4340"/>
                                <a:pt x="1255" y="4372"/>
                                <a:pt x="1133" y="4288"/>
                              </a:cubicBezTo>
                              <a:cubicBezTo>
                                <a:pt x="1011" y="4204"/>
                                <a:pt x="940" y="4025"/>
                                <a:pt x="850" y="3890"/>
                              </a:cubicBezTo>
                              <a:cubicBezTo>
                                <a:pt x="760" y="3755"/>
                                <a:pt x="657" y="3627"/>
                                <a:pt x="594" y="3475"/>
                              </a:cubicBezTo>
                              <a:cubicBezTo>
                                <a:pt x="531" y="3323"/>
                                <a:pt x="554" y="3130"/>
                                <a:pt x="470" y="2980"/>
                              </a:cubicBezTo>
                              <a:cubicBezTo>
                                <a:pt x="386" y="2830"/>
                                <a:pt x="168" y="2695"/>
                                <a:pt x="90" y="2574"/>
                              </a:cubicBezTo>
                              <a:cubicBezTo>
                                <a:pt x="12" y="2453"/>
                                <a:pt x="0" y="2365"/>
                                <a:pt x="2" y="2256"/>
                              </a:cubicBezTo>
                              <a:cubicBezTo>
                                <a:pt x="4" y="2147"/>
                                <a:pt x="35" y="2102"/>
                                <a:pt x="90" y="1964"/>
                              </a:cubicBez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43.35pt;margin-top:109.15pt;width:167.6pt;height:1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2,4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" path="m90,1964v55,-138,115,-341,239,-538c453,1229,614,959,832,781,1050,603,1433,487,1636,357,1839,227,1947,,2052,3v105,3,238,134,212,371c2238,611,1918,1107,1893,1426v-25,319,132,702,220,865c2201,2454,2261,2396,2423,2406v162,10,456,-90,662,-53c3291,2390,3470,2456,3659,2627v189,171,521,480,557,751c4252,3649,4031,4115,3872,4253v-159,138,-454,-82,-610,-45c3106,4245,3103,4405,2935,4473v-168,68,-455,155,-680,142c2030,4602,1770,4448,1583,4394v-187,-54,-328,-22,-450,-106c1011,4204,940,4025,850,3890,760,3755,657,3627,594,3475,531,3323,554,3130,470,2980,386,2830,168,2695,90,2574,12,2453,,2365,2,2256,4,2147,35,2102,90,1964xe" filled="f" strokecolor="#0070c0" strokeweight="2pt">
                <v:path arrowok="t" o:connecttype="custom" o:connectlocs="45053,983591;164695,714155;416493,391133;818970,178789;1027216,1502;1133342,187303;947622,714155;1057752,1147356;1212936,1204950;1544328,1178407;1831669,1315629;2110499,1691737;1938295,2129946;1632933,2107410;1469239,2240124;1128836,2311239;792438,2200560;567171,2147475;425504,1948152;297352,1740316;235279,1492415;45053,1289086;1001,1129828;45053,983591" o:connectangles="0,0,0,0,0,0,0,0,0,0,0,0,0,0,0,0,0,0,0,0,0,0,0,0"/>
              </v:shape>
            </w:pict>
          </mc:Fallback>
        </mc:AlternateContent>
      </w:r>
      <w:r w:rsidR="00B829D7">
        <w:rPr>
          <w:noProof/>
          <w:lang w:val="lb-LU" w:eastAsia="lb-LU"/>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19394E" w:rsidP="0019394E">
      <w:pPr>
        <w:pStyle w:val="Heading1"/>
      </w:pPr>
      <w:r w:rsidRPr="00456947">
        <w:lastRenderedPageBreak/>
        <w:t xml:space="preserve">Recommended ESPON reading </w:t>
      </w:r>
    </w:p>
    <w:p w:rsidR="0037764A" w:rsidRDefault="0037764A" w:rsidP="0037764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37764A" w:rsidRDefault="0037764A" w:rsidP="0037764A">
      <w:r>
        <w:t>The table below shows examples of relevant projects for the Cooperation Region. However, you have to study other ESPON reports as well in order to capitalise fully on the European information available for the transnational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276"/>
        <w:gridCol w:w="1418"/>
        <w:gridCol w:w="5670"/>
      </w:tblGrid>
      <w:tr w:rsidR="0037764A" w:rsidRPr="00A0472D" w:rsidTr="000000C5">
        <w:trPr>
          <w:trHeight w:val="203"/>
        </w:trPr>
        <w:tc>
          <w:tcPr>
            <w:tcW w:w="1276" w:type="dxa"/>
            <w:shd w:val="clear" w:color="auto" w:fill="auto"/>
          </w:tcPr>
          <w:p w:rsidR="0037764A" w:rsidRPr="00A0472D" w:rsidRDefault="0037764A" w:rsidP="000000C5">
            <w:pPr>
              <w:spacing w:after="0" w:line="20" w:lineRule="atLeast"/>
              <w:rPr>
                <w:b/>
                <w:sz w:val="18"/>
                <w:szCs w:val="18"/>
              </w:rPr>
            </w:pPr>
            <w:r w:rsidRPr="00A0472D">
              <w:rPr>
                <w:b/>
                <w:sz w:val="18"/>
                <w:szCs w:val="18"/>
              </w:rPr>
              <w:t>ESPON study</w:t>
            </w:r>
          </w:p>
        </w:tc>
        <w:tc>
          <w:tcPr>
            <w:tcW w:w="1418" w:type="dxa"/>
            <w:shd w:val="clear" w:color="auto" w:fill="auto"/>
          </w:tcPr>
          <w:p w:rsidR="0037764A" w:rsidRPr="00A0472D" w:rsidRDefault="0037764A" w:rsidP="000000C5">
            <w:pPr>
              <w:spacing w:after="0" w:line="20" w:lineRule="atLeast"/>
              <w:rPr>
                <w:b/>
                <w:sz w:val="18"/>
                <w:szCs w:val="18"/>
              </w:rPr>
            </w:pPr>
            <w:r w:rsidRPr="00A0472D">
              <w:rPr>
                <w:b/>
                <w:sz w:val="18"/>
                <w:szCs w:val="18"/>
              </w:rPr>
              <w:t>Topic</w:t>
            </w:r>
          </w:p>
        </w:tc>
        <w:tc>
          <w:tcPr>
            <w:tcW w:w="5670" w:type="dxa"/>
            <w:shd w:val="clear" w:color="auto" w:fill="auto"/>
          </w:tcPr>
          <w:p w:rsidR="0037764A" w:rsidRPr="00A0472D" w:rsidRDefault="0037764A" w:rsidP="000000C5">
            <w:pPr>
              <w:spacing w:after="0" w:line="20" w:lineRule="atLeast"/>
              <w:rPr>
                <w:b/>
                <w:sz w:val="18"/>
                <w:szCs w:val="18"/>
              </w:rPr>
            </w:pPr>
            <w:r w:rsidRPr="00A0472D">
              <w:rPr>
                <w:b/>
                <w:sz w:val="18"/>
                <w:szCs w:val="18"/>
              </w:rPr>
              <w:t>Content</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37764A" w:rsidRPr="00A0472D" w:rsidRDefault="0037764A" w:rsidP="000000C5">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37764A" w:rsidRPr="00A0472D" w:rsidRDefault="0037764A" w:rsidP="000000C5">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37764A" w:rsidRPr="00A0472D" w:rsidTr="000000C5">
        <w:trPr>
          <w:trHeight w:val="274"/>
        </w:trPr>
        <w:tc>
          <w:tcPr>
            <w:tcW w:w="1276"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37764A" w:rsidRPr="00A0472D" w:rsidRDefault="0037764A" w:rsidP="000000C5">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r w:rsidRPr="00997C83">
              <w:rPr>
                <w:rFonts w:cs="Calibri"/>
                <w:sz w:val="18"/>
                <w:szCs w:val="18"/>
                <w:lang w:eastAsia="fr-FR"/>
              </w:rPr>
              <w:t xml:space="preserve">The method is applied for the Northwest-Europe cooperation area. </w:t>
            </w:r>
          </w:p>
        </w:tc>
      </w:tr>
      <w:tr w:rsidR="0037764A" w:rsidRPr="00A0472D" w:rsidTr="000000C5">
        <w:trPr>
          <w:trHeight w:val="274"/>
        </w:trPr>
        <w:tc>
          <w:tcPr>
            <w:tcW w:w="1276" w:type="dxa"/>
            <w:tcBorders>
              <w:bottom w:val="single" w:sz="4" w:space="0" w:color="auto"/>
            </w:tcBorders>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37764A" w:rsidRPr="00A0472D" w:rsidRDefault="0037764A" w:rsidP="000000C5">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37764A" w:rsidRPr="00A0472D" w:rsidTr="000000C5">
        <w:trPr>
          <w:trHeight w:val="274"/>
        </w:trPr>
        <w:tc>
          <w:tcPr>
            <w:tcW w:w="1276" w:type="dxa"/>
            <w:shd w:val="clear" w:color="auto" w:fill="auto"/>
          </w:tcPr>
          <w:p w:rsidR="0037764A" w:rsidRPr="008152C4" w:rsidRDefault="0037764A" w:rsidP="000000C5">
            <w:pPr>
              <w:spacing w:after="0" w:line="20" w:lineRule="atLeast"/>
              <w:rPr>
                <w:sz w:val="18"/>
                <w:szCs w:val="18"/>
              </w:rPr>
            </w:pPr>
            <w:r>
              <w:rPr>
                <w:sz w:val="18"/>
                <w:szCs w:val="18"/>
              </w:rPr>
              <w:t>KIT</w:t>
            </w:r>
          </w:p>
        </w:tc>
        <w:tc>
          <w:tcPr>
            <w:tcW w:w="1418" w:type="dxa"/>
            <w:shd w:val="clear" w:color="auto" w:fill="auto"/>
          </w:tcPr>
          <w:p w:rsidR="0037764A" w:rsidRPr="008152C4" w:rsidRDefault="0037764A" w:rsidP="000000C5">
            <w:pPr>
              <w:spacing w:after="0" w:line="20" w:lineRule="atLeast"/>
              <w:rPr>
                <w:sz w:val="18"/>
                <w:szCs w:val="18"/>
              </w:rPr>
            </w:pPr>
            <w:r w:rsidRPr="008152C4">
              <w:rPr>
                <w:sz w:val="18"/>
                <w:szCs w:val="18"/>
              </w:rPr>
              <w:t>Innovation</w:t>
            </w:r>
          </w:p>
        </w:tc>
        <w:tc>
          <w:tcPr>
            <w:tcW w:w="5670" w:type="dxa"/>
            <w:shd w:val="clear" w:color="auto" w:fill="auto"/>
          </w:tcPr>
          <w:p w:rsidR="0037764A" w:rsidRPr="008152C4" w:rsidRDefault="0037764A" w:rsidP="000000C5">
            <w:pPr>
              <w:spacing w:after="0" w:line="20" w:lineRule="atLeast"/>
              <w:rPr>
                <w:rFonts w:cs="Calibri"/>
                <w:color w:val="000000"/>
                <w:sz w:val="18"/>
                <w:szCs w:val="18"/>
                <w:lang w:eastAsia="fr-FR"/>
              </w:rPr>
            </w:pPr>
            <w:r w:rsidRPr="008648E3">
              <w:rPr>
                <w:rFonts w:cs="Calibri"/>
                <w:color w:val="000000"/>
                <w:sz w:val="18"/>
                <w:szCs w:val="18"/>
                <w:lang w:eastAsia="fr-FR"/>
              </w:rPr>
              <w:t xml:space="preserve">It </w:t>
            </w:r>
            <w:r>
              <w:rPr>
                <w:rFonts w:cs="Calibri"/>
                <w:color w:val="000000"/>
                <w:sz w:val="18"/>
                <w:szCs w:val="18"/>
                <w:lang w:eastAsia="fr-FR"/>
              </w:rPr>
              <w:t xml:space="preserve">describes </w:t>
            </w:r>
            <w:r w:rsidRPr="008648E3">
              <w:rPr>
                <w:rFonts w:cs="Calibri"/>
                <w:color w:val="000000"/>
                <w:sz w:val="18"/>
                <w:szCs w:val="18"/>
                <w:lang w:eastAsia="fr-FR"/>
              </w:rPr>
              <w:t xml:space="preserve">patterns and potentials of regions </w:t>
            </w:r>
            <w:r>
              <w:rPr>
                <w:rFonts w:cs="Calibri"/>
                <w:color w:val="000000"/>
                <w:sz w:val="18"/>
                <w:szCs w:val="18"/>
                <w:lang w:eastAsia="fr-FR"/>
              </w:rPr>
              <w:t>in terms of</w:t>
            </w:r>
            <w:r w:rsidRPr="008648E3">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8648E3">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It provides some case studies on Cambridge, Oxford, Cardiff and West Wales (see </w:t>
            </w:r>
            <w:r w:rsidRPr="00B934B2">
              <w:rPr>
                <w:rFonts w:cs="Calibri"/>
                <w:color w:val="000000"/>
                <w:sz w:val="18"/>
                <w:szCs w:val="18"/>
                <w:lang w:eastAsia="fr-FR"/>
              </w:rPr>
              <w:t>Draft Final Scientific Report</w:t>
            </w:r>
            <w:r>
              <w:rPr>
                <w:rFonts w:cs="Calibri"/>
                <w:color w:val="000000"/>
                <w:sz w:val="18"/>
                <w:szCs w:val="18"/>
                <w:lang w:eastAsia="fr-FR"/>
              </w:rPr>
              <w:t xml:space="preserve">, </w:t>
            </w:r>
            <w:r w:rsidRPr="00B934B2">
              <w:rPr>
                <w:rFonts w:cs="Calibri"/>
                <w:color w:val="000000"/>
                <w:sz w:val="18"/>
                <w:szCs w:val="18"/>
                <w:lang w:eastAsia="fr-FR"/>
              </w:rPr>
              <w:t>Vol</w:t>
            </w:r>
            <w:r>
              <w:rPr>
                <w:rFonts w:cs="Calibri"/>
                <w:color w:val="000000"/>
                <w:sz w:val="18"/>
                <w:szCs w:val="18"/>
                <w:lang w:eastAsia="fr-FR"/>
              </w:rPr>
              <w:t xml:space="preserve">. </w:t>
            </w:r>
            <w:r w:rsidRPr="00B934B2">
              <w:rPr>
                <w:rFonts w:cs="Calibri"/>
                <w:color w:val="000000"/>
                <w:sz w:val="18"/>
                <w:szCs w:val="18"/>
                <w:lang w:eastAsia="fr-FR"/>
              </w:rPr>
              <w:t>2</w:t>
            </w:r>
            <w:r>
              <w:rPr>
                <w:rFonts w:cs="Calibri"/>
                <w:color w:val="000000"/>
                <w:sz w:val="18"/>
                <w:szCs w:val="18"/>
                <w:lang w:eastAsia="fr-FR"/>
              </w:rPr>
              <w:t>, 3).</w:t>
            </w:r>
          </w:p>
        </w:tc>
      </w:tr>
      <w:tr w:rsidR="0037764A" w:rsidRPr="00A0472D" w:rsidTr="000000C5">
        <w:trPr>
          <w:trHeight w:val="274"/>
        </w:trPr>
        <w:tc>
          <w:tcPr>
            <w:tcW w:w="1276" w:type="dxa"/>
            <w:shd w:val="clear" w:color="auto" w:fill="auto"/>
          </w:tcPr>
          <w:p w:rsidR="0037764A" w:rsidRPr="00A0472D" w:rsidRDefault="0037764A" w:rsidP="000000C5">
            <w:pPr>
              <w:spacing w:after="0" w:line="20" w:lineRule="atLeast"/>
              <w:rPr>
                <w:sz w:val="18"/>
                <w:szCs w:val="18"/>
              </w:rPr>
            </w:pPr>
            <w:r w:rsidRPr="008152C4">
              <w:rPr>
                <w:sz w:val="18"/>
                <w:szCs w:val="18"/>
              </w:rPr>
              <w:t>SGPTD</w:t>
            </w:r>
          </w:p>
        </w:tc>
        <w:tc>
          <w:tcPr>
            <w:tcW w:w="1418" w:type="dxa"/>
            <w:shd w:val="clear" w:color="auto" w:fill="auto"/>
          </w:tcPr>
          <w:p w:rsidR="0037764A" w:rsidRPr="00A0472D" w:rsidRDefault="0037764A" w:rsidP="000000C5">
            <w:pPr>
              <w:spacing w:after="0" w:line="20" w:lineRule="atLeast"/>
              <w:rPr>
                <w:sz w:val="18"/>
                <w:szCs w:val="18"/>
              </w:rPr>
            </w:pPr>
            <w:r w:rsidRPr="008152C4">
              <w:rPr>
                <w:sz w:val="18"/>
                <w:szCs w:val="18"/>
              </w:rPr>
              <w:t>Growth poles</w:t>
            </w:r>
          </w:p>
        </w:tc>
        <w:tc>
          <w:tcPr>
            <w:tcW w:w="5670" w:type="dxa"/>
            <w:shd w:val="clear" w:color="auto" w:fill="auto"/>
          </w:tcPr>
          <w:p w:rsidR="0037764A" w:rsidRPr="00A0472D" w:rsidRDefault="0037764A" w:rsidP="000000C5">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 and the case studies of</w:t>
            </w:r>
            <w:r w:rsidRPr="00B934B2">
              <w:rPr>
                <w:sz w:val="18"/>
                <w:szCs w:val="18"/>
              </w:rPr>
              <w:t xml:space="preserve"> Cork</w:t>
            </w:r>
            <w:r>
              <w:rPr>
                <w:sz w:val="18"/>
                <w:szCs w:val="18"/>
              </w:rPr>
              <w:t xml:space="preserve"> and </w:t>
            </w:r>
            <w:r w:rsidRPr="00B934B2">
              <w:rPr>
                <w:sz w:val="18"/>
                <w:szCs w:val="18"/>
              </w:rPr>
              <w:t>Leeds</w:t>
            </w:r>
            <w:r>
              <w:rPr>
                <w:sz w:val="18"/>
                <w:szCs w:val="18"/>
              </w:rPr>
              <w:t xml:space="preserve"> in the Scientific Report).</w:t>
            </w:r>
          </w:p>
        </w:tc>
      </w:tr>
    </w:tbl>
    <w:p w:rsidR="0037764A" w:rsidRDefault="0037764A" w:rsidP="0037764A">
      <w:pPr>
        <w:spacing w:before="240"/>
      </w:pPr>
      <w:r>
        <w:t>Furthermore, some of overall ESPON products of particular interest for territorial cooperation are:</w:t>
      </w:r>
    </w:p>
    <w:p w:rsidR="0019394E" w:rsidRDefault="0019394E" w:rsidP="00EE472A">
      <w:r w:rsidRPr="00112693">
        <w:rPr>
          <w:b/>
        </w:rPr>
        <w:t>ESPON Synthesis report</w:t>
      </w:r>
      <w:r>
        <w:t xml:space="preserve"> “new evidence on smart, sustainable and inclusive territories” provides an easy to read overview on ESPON results available. </w:t>
      </w:r>
    </w:p>
    <w:p w:rsidR="0019394E" w:rsidRDefault="0019394E" w:rsidP="0019394E">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19394E" w:rsidRPr="00A33083" w:rsidRDefault="0019394E" w:rsidP="0019394E">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19394E" w:rsidRDefault="0019394E" w:rsidP="0019394E">
      <w:pPr>
        <w:pStyle w:val="ListParagraph"/>
        <w:numPr>
          <w:ilvl w:val="0"/>
          <w:numId w:val="4"/>
        </w:numPr>
      </w:pPr>
      <w:r w:rsidRPr="00112693">
        <w:rPr>
          <w:b/>
        </w:rPr>
        <w:t>ESPON Hyperaltas</w:t>
      </w:r>
      <w:r w:rsidRPr="000B4718">
        <w:t xml:space="preserve"> </w:t>
      </w:r>
      <w:r>
        <w:t xml:space="preserve">allows </w:t>
      </w:r>
      <w:r w:rsidR="00BC49D2">
        <w:t>comparing and analysing</w:t>
      </w:r>
      <w:r>
        <w:t xml:space="preserve"> a</w:t>
      </w:r>
      <w:r w:rsidRPr="000B4718">
        <w:t xml:space="preserve"> region’s relative position at European, national and local scale for a </w:t>
      </w:r>
      <w:r>
        <w:t>wide range of</w:t>
      </w:r>
      <w:r w:rsidRPr="000B4718">
        <w:t xml:space="preserve"> criteria.</w:t>
      </w:r>
    </w:p>
    <w:p w:rsidR="0019394E" w:rsidRPr="00CD642B" w:rsidRDefault="0019394E" w:rsidP="0019394E">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19394E" w:rsidRDefault="0019394E" w:rsidP="0019394E">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ED21E8" w:rsidRDefault="0019394E" w:rsidP="0019394E">
      <w:pPr>
        <w:jc w:val="center"/>
        <w:rPr>
          <w:b/>
        </w:rPr>
      </w:pPr>
      <w:r w:rsidRPr="00CD642B">
        <w:t>All ESPON reports and tools are freely available at</w:t>
      </w:r>
      <w:r>
        <w:br/>
      </w:r>
      <w:hyperlink r:id="rId27" w:history="1">
        <w:r w:rsidR="00ED21E8" w:rsidRPr="000872CA">
          <w:rPr>
            <w:rStyle w:val="Hyperlink"/>
            <w:b/>
          </w:rPr>
          <w:t>www.espon.eu</w:t>
        </w:r>
      </w:hyperlink>
    </w:p>
    <w:p w:rsidR="00ED21E8" w:rsidRDefault="00ED21E8">
      <w:pPr>
        <w:spacing w:after="0" w:line="240" w:lineRule="auto"/>
        <w:jc w:val="left"/>
        <w:rPr>
          <w:b/>
        </w:rPr>
      </w:pPr>
      <w:r>
        <w:rPr>
          <w:b/>
        </w:rPr>
        <w:br w:type="page"/>
      </w:r>
    </w:p>
    <w:p w:rsidR="0019394E" w:rsidRPr="003E2CCE" w:rsidRDefault="0019394E" w:rsidP="0019394E">
      <w:pPr>
        <w:jc w:val="center"/>
      </w:pPr>
    </w:p>
    <w:p w:rsidR="00BC65E1" w:rsidRPr="00127102" w:rsidRDefault="001B300C" w:rsidP="00BC65E1">
      <w:pPr>
        <w:pStyle w:val="ESPONText"/>
        <w:rPr>
          <w:rFonts w:ascii="Arial" w:hAnsi="Arial" w:cs="Arial"/>
        </w:rPr>
      </w:pPr>
      <w:r>
        <w:rPr>
          <w:rFonts w:ascii="Arial" w:hAnsi="Arial" w:cs="Arial"/>
          <w:noProof/>
          <w:lang w:val="lb-LU" w:eastAsia="lb-LU"/>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F82283">
        <w:rPr>
          <w:rFonts w:ascii="Arial" w:hAnsi="Arial" w:cs="Arial"/>
          <w:noProof/>
          <w:lang w:val="lb-LU" w:eastAsia="lb-LU"/>
        </w:rPr>
        <mc:AlternateContent>
          <mc:Choice Requires="wps">
            <w:drawing>
              <wp:anchor distT="0" distB="0" distL="114300" distR="114300" simplePos="0" relativeHeight="251658752" behindDoc="0" locked="0" layoutInCell="1" allowOverlap="1">
                <wp:simplePos x="0" y="0"/>
                <wp:positionH relativeFrom="column">
                  <wp:posOffset>-461645</wp:posOffset>
                </wp:positionH>
                <wp:positionV relativeFrom="paragraph">
                  <wp:posOffset>-116205</wp:posOffset>
                </wp:positionV>
                <wp:extent cx="2895600" cy="320040"/>
                <wp:effectExtent l="0" t="0" r="0" b="381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C2" w:rsidRDefault="000D11C2" w:rsidP="00BC65E1">
                            <w:pPr>
                              <w:rPr>
                                <w:rFonts w:ascii="Arial" w:hAnsi="Arial" w:cs="Arial"/>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35pt;margin-top:-9.15pt;width:228pt;height: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fit-shape-to-text:t">
                  <w:txbxContent>
                    <w:p w:rsidR="000D11C2" w:rsidRDefault="000D11C2" w:rsidP="00BC65E1">
                      <w:pPr>
                        <w:rPr>
                          <w:rFonts w:ascii="Arial" w:hAnsi="Arial" w:cs="Arial"/>
                          <w:szCs w:val="20"/>
                        </w:rPr>
                      </w:pPr>
                    </w:p>
                  </w:txbxContent>
                </v:textbox>
              </v:shape>
            </w:pict>
          </mc:Fallback>
        </mc:AlternateContent>
      </w:r>
      <w:r w:rsidR="00F82283">
        <w:rPr>
          <w:rFonts w:ascii="Arial" w:hAnsi="Arial" w:cs="Arial"/>
          <w:noProof/>
          <w:lang w:val="lb-LU" w:eastAsia="lb-LU"/>
        </w:rPr>
        <mc:AlternateContent>
          <mc:Choice Requires="wps">
            <w:drawing>
              <wp:anchor distT="0" distB="0" distL="114300" distR="114300" simplePos="0" relativeHeight="251657728" behindDoc="0" locked="0" layoutInCell="1" allowOverlap="1">
                <wp:simplePos x="0" y="0"/>
                <wp:positionH relativeFrom="column">
                  <wp:posOffset>-458470</wp:posOffset>
                </wp:positionH>
                <wp:positionV relativeFrom="paragraph">
                  <wp:posOffset>-3834130</wp:posOffset>
                </wp:positionV>
                <wp:extent cx="2895600" cy="1234440"/>
                <wp:effectExtent l="0" t="0"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C2" w:rsidRPr="00FB783A" w:rsidRDefault="000D11C2"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36.1pt;margin-top:-301.9pt;width:228pt;height:97.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fit-shape-to-text:t">
                  <w:txbxContent>
                    <w:p w:rsidR="000D11C2" w:rsidRPr="00FB783A" w:rsidRDefault="000D11C2"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mc:Fallback>
        </mc:AlternateConten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599" w:rsidRDefault="00423599">
      <w:r>
        <w:separator/>
      </w:r>
    </w:p>
  </w:endnote>
  <w:endnote w:type="continuationSeparator" w:id="0">
    <w:p w:rsidR="00423599" w:rsidRDefault="00423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C2" w:rsidRDefault="00F93783" w:rsidP="00BC65E1">
    <w:pPr>
      <w:framePr w:wrap="around" w:vAnchor="text" w:hAnchor="margin" w:xAlign="right" w:y="1"/>
      <w:rPr>
        <w:rStyle w:val="PageNumber"/>
      </w:rPr>
    </w:pPr>
    <w:r>
      <w:rPr>
        <w:rStyle w:val="PageNumber"/>
      </w:rPr>
      <w:fldChar w:fldCharType="begin"/>
    </w:r>
    <w:r w:rsidR="000D11C2">
      <w:rPr>
        <w:rStyle w:val="PageNumber"/>
      </w:rPr>
      <w:instrText xml:space="preserve">PAGE  </w:instrText>
    </w:r>
    <w:r>
      <w:rPr>
        <w:rStyle w:val="PageNumber"/>
      </w:rPr>
      <w:fldChar w:fldCharType="separate"/>
    </w:r>
    <w:r w:rsidR="000D11C2">
      <w:rPr>
        <w:rStyle w:val="PageNumber"/>
        <w:noProof/>
      </w:rPr>
      <w:t>3</w:t>
    </w:r>
    <w:r>
      <w:rPr>
        <w:rStyle w:val="PageNumber"/>
      </w:rPr>
      <w:fldChar w:fldCharType="end"/>
    </w:r>
  </w:p>
  <w:p w:rsidR="000D11C2" w:rsidRDefault="000D11C2">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C2" w:rsidRPr="00A15B61" w:rsidRDefault="00F93783"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F82283">
      <w:rPr>
        <w:rStyle w:val="PageNumber"/>
        <w:noProof/>
        <w:szCs w:val="20"/>
      </w:rPr>
      <w:t>1</w:t>
    </w:r>
    <w:r w:rsidRPr="00A15B61">
      <w:rPr>
        <w:rStyle w:val="PageNumber"/>
        <w:szCs w:val="20"/>
      </w:rPr>
      <w:fldChar w:fldCharType="end"/>
    </w:r>
  </w:p>
  <w:p w:rsidR="000D11C2" w:rsidRPr="00A15B61" w:rsidRDefault="000D11C2" w:rsidP="000D11C2">
    <w:pPr>
      <w:pStyle w:val="Footer"/>
      <w:ind w:right="360"/>
      <w:rPr>
        <w:rFonts w:ascii="Arial" w:hAnsi="Arial" w:cs="Arial"/>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C2" w:rsidRPr="00A15B61" w:rsidRDefault="00F93783"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F82283">
      <w:rPr>
        <w:rStyle w:val="PageNumber"/>
        <w:noProof/>
        <w:szCs w:val="20"/>
      </w:rPr>
      <w:t>2</w:t>
    </w:r>
    <w:r w:rsidRPr="00A15B61">
      <w:rPr>
        <w:rStyle w:val="PageNumber"/>
        <w:szCs w:val="20"/>
      </w:rPr>
      <w:fldChar w:fldCharType="end"/>
    </w:r>
  </w:p>
  <w:p w:rsidR="000D11C2" w:rsidRPr="00A15B61" w:rsidRDefault="000D11C2" w:rsidP="00C4344F">
    <w:pPr>
      <w:pStyle w:val="Footer"/>
      <w:ind w:right="360"/>
      <w:rPr>
        <w:rFonts w:ascii="Arial" w:hAnsi="Arial"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599" w:rsidRDefault="00423599">
      <w:r>
        <w:separator/>
      </w:r>
    </w:p>
  </w:footnote>
  <w:footnote w:type="continuationSeparator" w:id="0">
    <w:p w:rsidR="00423599" w:rsidRDefault="00423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C2" w:rsidRDefault="00F82283">
    <w:pPr>
      <w:pStyle w:val="Header"/>
    </w:pPr>
    <w:r>
      <w:rPr>
        <w:rFonts w:ascii="Arial" w:hAnsi="Arial" w:cs="Arial"/>
        <w:noProof/>
        <w:szCs w:val="20"/>
        <w:lang w:val="lb-LU" w:eastAsia="lb-LU"/>
      </w:rPr>
      <mc:AlternateContent>
        <mc:Choice Requires="wps">
          <w:drawing>
            <wp:anchor distT="0" distB="0" distL="114300" distR="114300" simplePos="0" relativeHeight="251655168" behindDoc="0" locked="0" layoutInCell="1" allowOverlap="1">
              <wp:simplePos x="0" y="0"/>
              <wp:positionH relativeFrom="column">
                <wp:posOffset>-775335</wp:posOffset>
              </wp:positionH>
              <wp:positionV relativeFrom="paragraph">
                <wp:posOffset>1369695</wp:posOffset>
              </wp:positionV>
              <wp:extent cx="7023735" cy="1897380"/>
              <wp:effectExtent l="0" t="0" r="0" b="762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5" cy="189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C2" w:rsidRDefault="0037764A" w:rsidP="00BC65E1">
                          <w:pPr>
                            <w:spacing w:line="240" w:lineRule="auto"/>
                            <w:ind w:left="425" w:right="530"/>
                            <w:jc w:val="center"/>
                            <w:rPr>
                              <w:rFonts w:ascii="Arial" w:hAnsi="Arial" w:cs="Arial"/>
                              <w:sz w:val="60"/>
                              <w:szCs w:val="60"/>
                            </w:rPr>
                          </w:pPr>
                          <w:r>
                            <w:rPr>
                              <w:rFonts w:ascii="Arial" w:hAnsi="Arial" w:cs="Arial"/>
                              <w:sz w:val="60"/>
                              <w:szCs w:val="60"/>
                            </w:rPr>
                            <w:t>ESPON</w:t>
                          </w:r>
                          <w:r w:rsidR="000D11C2">
                            <w:rPr>
                              <w:rFonts w:ascii="Arial" w:hAnsi="Arial" w:cs="Arial"/>
                              <w:sz w:val="60"/>
                              <w:szCs w:val="60"/>
                            </w:rPr>
                            <w:br/>
                            <w:t xml:space="preserve">Factsheet </w:t>
                          </w:r>
                        </w:p>
                        <w:p w:rsidR="000D11C2" w:rsidRPr="00721B03" w:rsidRDefault="000D11C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61.05pt;margin-top:107.85pt;width:553.05pt;height:14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qHtw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" filled="f" stroked="f">
              <v:textbox>
                <w:txbxContent>
                  <w:p w:rsidR="000D11C2" w:rsidRDefault="0037764A" w:rsidP="00BC65E1">
                    <w:pPr>
                      <w:spacing w:line="240" w:lineRule="auto"/>
                      <w:ind w:left="425" w:right="530"/>
                      <w:jc w:val="center"/>
                      <w:rPr>
                        <w:rFonts w:ascii="Arial" w:hAnsi="Arial" w:cs="Arial"/>
                        <w:sz w:val="60"/>
                        <w:szCs w:val="60"/>
                      </w:rPr>
                    </w:pPr>
                    <w:r>
                      <w:rPr>
                        <w:rFonts w:ascii="Arial" w:hAnsi="Arial" w:cs="Arial"/>
                        <w:sz w:val="60"/>
                        <w:szCs w:val="60"/>
                      </w:rPr>
                      <w:t>ESPON</w:t>
                    </w:r>
                    <w:r w:rsidR="000D11C2">
                      <w:rPr>
                        <w:rFonts w:ascii="Arial" w:hAnsi="Arial" w:cs="Arial"/>
                        <w:sz w:val="60"/>
                        <w:szCs w:val="60"/>
                      </w:rPr>
                      <w:br/>
                      <w:t xml:space="preserve">Factsheet </w:t>
                    </w:r>
                  </w:p>
                  <w:p w:rsidR="000D11C2" w:rsidRPr="00721B03" w:rsidRDefault="000D11C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mc:Fallback>
      </mc:AlternateContent>
    </w:r>
    <w:r w:rsidR="000D11C2">
      <w:rPr>
        <w:noProof/>
        <w:lang w:val="lb-LU" w:eastAsia="lb-LU"/>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C2" w:rsidRDefault="000D11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B61"/>
    <w:rsid w:val="00001320"/>
    <w:rsid w:val="000013EA"/>
    <w:rsid w:val="00001574"/>
    <w:rsid w:val="000066AA"/>
    <w:rsid w:val="00010DE4"/>
    <w:rsid w:val="00011481"/>
    <w:rsid w:val="00011C3D"/>
    <w:rsid w:val="00012892"/>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00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40959"/>
    <w:rsid w:val="00150A5A"/>
    <w:rsid w:val="00150FCB"/>
    <w:rsid w:val="00151954"/>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1620"/>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026"/>
    <w:rsid w:val="002C4473"/>
    <w:rsid w:val="002C780D"/>
    <w:rsid w:val="002D1443"/>
    <w:rsid w:val="002D3185"/>
    <w:rsid w:val="002D429C"/>
    <w:rsid w:val="002D5B13"/>
    <w:rsid w:val="002E0490"/>
    <w:rsid w:val="002E20E5"/>
    <w:rsid w:val="002E529A"/>
    <w:rsid w:val="002E619E"/>
    <w:rsid w:val="002F1D75"/>
    <w:rsid w:val="002F4B38"/>
    <w:rsid w:val="002F713F"/>
    <w:rsid w:val="00303833"/>
    <w:rsid w:val="00304555"/>
    <w:rsid w:val="003052B2"/>
    <w:rsid w:val="0030699A"/>
    <w:rsid w:val="00322B33"/>
    <w:rsid w:val="003253E2"/>
    <w:rsid w:val="003264D8"/>
    <w:rsid w:val="003351B4"/>
    <w:rsid w:val="00337519"/>
    <w:rsid w:val="00337872"/>
    <w:rsid w:val="00344591"/>
    <w:rsid w:val="00351255"/>
    <w:rsid w:val="00351563"/>
    <w:rsid w:val="003526D5"/>
    <w:rsid w:val="00352B1D"/>
    <w:rsid w:val="00352D76"/>
    <w:rsid w:val="00353B5C"/>
    <w:rsid w:val="00353E8C"/>
    <w:rsid w:val="0035504D"/>
    <w:rsid w:val="00355928"/>
    <w:rsid w:val="00362CD8"/>
    <w:rsid w:val="00362D4C"/>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062"/>
    <w:rsid w:val="004054C3"/>
    <w:rsid w:val="0040760B"/>
    <w:rsid w:val="00410A29"/>
    <w:rsid w:val="004122A0"/>
    <w:rsid w:val="0041585F"/>
    <w:rsid w:val="004173E4"/>
    <w:rsid w:val="004177FC"/>
    <w:rsid w:val="00423599"/>
    <w:rsid w:val="0042391C"/>
    <w:rsid w:val="0042502E"/>
    <w:rsid w:val="004277D0"/>
    <w:rsid w:val="00433090"/>
    <w:rsid w:val="004353CB"/>
    <w:rsid w:val="0044029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96BAF"/>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3304"/>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13891"/>
    <w:rsid w:val="00520876"/>
    <w:rsid w:val="005237A5"/>
    <w:rsid w:val="00524215"/>
    <w:rsid w:val="00526E5A"/>
    <w:rsid w:val="005322AA"/>
    <w:rsid w:val="00541834"/>
    <w:rsid w:val="005433C5"/>
    <w:rsid w:val="00544CC3"/>
    <w:rsid w:val="00545F8A"/>
    <w:rsid w:val="005463AC"/>
    <w:rsid w:val="005478A8"/>
    <w:rsid w:val="00552FAD"/>
    <w:rsid w:val="00556D25"/>
    <w:rsid w:val="00562AB0"/>
    <w:rsid w:val="0056756F"/>
    <w:rsid w:val="00571653"/>
    <w:rsid w:val="00571A61"/>
    <w:rsid w:val="00571C81"/>
    <w:rsid w:val="0057346D"/>
    <w:rsid w:val="005761A6"/>
    <w:rsid w:val="0057623F"/>
    <w:rsid w:val="0057638A"/>
    <w:rsid w:val="0057682E"/>
    <w:rsid w:val="00582C35"/>
    <w:rsid w:val="00585345"/>
    <w:rsid w:val="00593AD0"/>
    <w:rsid w:val="00593B7A"/>
    <w:rsid w:val="00595161"/>
    <w:rsid w:val="005967A2"/>
    <w:rsid w:val="00597872"/>
    <w:rsid w:val="005A3E20"/>
    <w:rsid w:val="005A73D9"/>
    <w:rsid w:val="005A7DFC"/>
    <w:rsid w:val="005B3722"/>
    <w:rsid w:val="005B7EBF"/>
    <w:rsid w:val="005C108D"/>
    <w:rsid w:val="005C58DE"/>
    <w:rsid w:val="005C6D17"/>
    <w:rsid w:val="005D0C21"/>
    <w:rsid w:val="005D2D0B"/>
    <w:rsid w:val="005D53EE"/>
    <w:rsid w:val="005D621D"/>
    <w:rsid w:val="005D632A"/>
    <w:rsid w:val="005D78FE"/>
    <w:rsid w:val="005E463C"/>
    <w:rsid w:val="005E4E4C"/>
    <w:rsid w:val="005E586B"/>
    <w:rsid w:val="005E6290"/>
    <w:rsid w:val="005F24DD"/>
    <w:rsid w:val="0060091E"/>
    <w:rsid w:val="00610DAB"/>
    <w:rsid w:val="0061660C"/>
    <w:rsid w:val="006166FD"/>
    <w:rsid w:val="00616DE9"/>
    <w:rsid w:val="0061757F"/>
    <w:rsid w:val="006308D0"/>
    <w:rsid w:val="006326AB"/>
    <w:rsid w:val="00633FE2"/>
    <w:rsid w:val="0063504F"/>
    <w:rsid w:val="00643649"/>
    <w:rsid w:val="006441ED"/>
    <w:rsid w:val="00645CD2"/>
    <w:rsid w:val="0065085F"/>
    <w:rsid w:val="00654361"/>
    <w:rsid w:val="00654555"/>
    <w:rsid w:val="0065695B"/>
    <w:rsid w:val="00657472"/>
    <w:rsid w:val="00657A40"/>
    <w:rsid w:val="00657E48"/>
    <w:rsid w:val="00660A8B"/>
    <w:rsid w:val="0066206E"/>
    <w:rsid w:val="00664ACE"/>
    <w:rsid w:val="006743AD"/>
    <w:rsid w:val="0068242A"/>
    <w:rsid w:val="00682613"/>
    <w:rsid w:val="00682B57"/>
    <w:rsid w:val="006847A3"/>
    <w:rsid w:val="00690277"/>
    <w:rsid w:val="0069219F"/>
    <w:rsid w:val="00695762"/>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71A"/>
    <w:rsid w:val="00782183"/>
    <w:rsid w:val="007831EE"/>
    <w:rsid w:val="00783B76"/>
    <w:rsid w:val="00783F35"/>
    <w:rsid w:val="007842F4"/>
    <w:rsid w:val="00787861"/>
    <w:rsid w:val="00791D68"/>
    <w:rsid w:val="0079272B"/>
    <w:rsid w:val="007935AD"/>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A06"/>
    <w:rsid w:val="008024F5"/>
    <w:rsid w:val="008044DD"/>
    <w:rsid w:val="00804BA1"/>
    <w:rsid w:val="00805E5D"/>
    <w:rsid w:val="00812490"/>
    <w:rsid w:val="00812ECD"/>
    <w:rsid w:val="008132AD"/>
    <w:rsid w:val="00821C6C"/>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82B"/>
    <w:rsid w:val="008B5BDF"/>
    <w:rsid w:val="008C37DF"/>
    <w:rsid w:val="008C5656"/>
    <w:rsid w:val="008C7A02"/>
    <w:rsid w:val="008C7C7E"/>
    <w:rsid w:val="008C7EA6"/>
    <w:rsid w:val="008D0268"/>
    <w:rsid w:val="008D1558"/>
    <w:rsid w:val="008D2417"/>
    <w:rsid w:val="008D3E90"/>
    <w:rsid w:val="008D4CB6"/>
    <w:rsid w:val="008E033C"/>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778A"/>
    <w:rsid w:val="0094059F"/>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3AB6"/>
    <w:rsid w:val="0099613A"/>
    <w:rsid w:val="00997518"/>
    <w:rsid w:val="009A379F"/>
    <w:rsid w:val="009A768F"/>
    <w:rsid w:val="009A7921"/>
    <w:rsid w:val="009B20D3"/>
    <w:rsid w:val="009B4050"/>
    <w:rsid w:val="009B592C"/>
    <w:rsid w:val="009C0409"/>
    <w:rsid w:val="009C12E9"/>
    <w:rsid w:val="009C7E18"/>
    <w:rsid w:val="009D1667"/>
    <w:rsid w:val="009D1CCC"/>
    <w:rsid w:val="009D1D06"/>
    <w:rsid w:val="009D2E8A"/>
    <w:rsid w:val="009D3B18"/>
    <w:rsid w:val="009D3F39"/>
    <w:rsid w:val="009D457D"/>
    <w:rsid w:val="009D681C"/>
    <w:rsid w:val="009E0BD5"/>
    <w:rsid w:val="009E1C7F"/>
    <w:rsid w:val="009E361D"/>
    <w:rsid w:val="009E62EA"/>
    <w:rsid w:val="009E6E41"/>
    <w:rsid w:val="009E70A1"/>
    <w:rsid w:val="009F21F0"/>
    <w:rsid w:val="009F2583"/>
    <w:rsid w:val="009F3D83"/>
    <w:rsid w:val="009F7417"/>
    <w:rsid w:val="009F77A8"/>
    <w:rsid w:val="00A02FD6"/>
    <w:rsid w:val="00A12916"/>
    <w:rsid w:val="00A13E7F"/>
    <w:rsid w:val="00A14BAC"/>
    <w:rsid w:val="00A15B61"/>
    <w:rsid w:val="00A16062"/>
    <w:rsid w:val="00A2166F"/>
    <w:rsid w:val="00A21C1D"/>
    <w:rsid w:val="00A22AFD"/>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6236"/>
    <w:rsid w:val="00A76F72"/>
    <w:rsid w:val="00A836AD"/>
    <w:rsid w:val="00A91FBB"/>
    <w:rsid w:val="00A9486C"/>
    <w:rsid w:val="00A967C7"/>
    <w:rsid w:val="00A9708D"/>
    <w:rsid w:val="00AA2C67"/>
    <w:rsid w:val="00AA4952"/>
    <w:rsid w:val="00AA5486"/>
    <w:rsid w:val="00AB0F46"/>
    <w:rsid w:val="00AB16F9"/>
    <w:rsid w:val="00AB23D7"/>
    <w:rsid w:val="00AB243A"/>
    <w:rsid w:val="00AB27C8"/>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5F6C"/>
    <w:rsid w:val="00B2763C"/>
    <w:rsid w:val="00B27F58"/>
    <w:rsid w:val="00B31866"/>
    <w:rsid w:val="00B3257D"/>
    <w:rsid w:val="00B328F8"/>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67073"/>
    <w:rsid w:val="00B703D4"/>
    <w:rsid w:val="00B7058E"/>
    <w:rsid w:val="00B728C8"/>
    <w:rsid w:val="00B75224"/>
    <w:rsid w:val="00B757EC"/>
    <w:rsid w:val="00B77BD4"/>
    <w:rsid w:val="00B829D7"/>
    <w:rsid w:val="00B82E7B"/>
    <w:rsid w:val="00B85AA5"/>
    <w:rsid w:val="00B8613C"/>
    <w:rsid w:val="00B872B1"/>
    <w:rsid w:val="00B92990"/>
    <w:rsid w:val="00B9562C"/>
    <w:rsid w:val="00B969F0"/>
    <w:rsid w:val="00BA0117"/>
    <w:rsid w:val="00BA05C6"/>
    <w:rsid w:val="00BA067C"/>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60A4"/>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369"/>
    <w:rsid w:val="00CA6583"/>
    <w:rsid w:val="00CB23CC"/>
    <w:rsid w:val="00CB28C9"/>
    <w:rsid w:val="00CB672B"/>
    <w:rsid w:val="00CB7211"/>
    <w:rsid w:val="00CC1A98"/>
    <w:rsid w:val="00CC6723"/>
    <w:rsid w:val="00CC7EC5"/>
    <w:rsid w:val="00CD45BE"/>
    <w:rsid w:val="00CD642B"/>
    <w:rsid w:val="00CD6A77"/>
    <w:rsid w:val="00CD6FEB"/>
    <w:rsid w:val="00CE5515"/>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5826"/>
    <w:rsid w:val="00D77200"/>
    <w:rsid w:val="00D81724"/>
    <w:rsid w:val="00D8210F"/>
    <w:rsid w:val="00D8270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E634E"/>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97A65"/>
    <w:rsid w:val="00EA0330"/>
    <w:rsid w:val="00EA0966"/>
    <w:rsid w:val="00EA0FFC"/>
    <w:rsid w:val="00EA337F"/>
    <w:rsid w:val="00EA5A90"/>
    <w:rsid w:val="00EB092A"/>
    <w:rsid w:val="00EB1FF2"/>
    <w:rsid w:val="00EB6387"/>
    <w:rsid w:val="00EB7D50"/>
    <w:rsid w:val="00EC2A6E"/>
    <w:rsid w:val="00EC4562"/>
    <w:rsid w:val="00EC6878"/>
    <w:rsid w:val="00ED077F"/>
    <w:rsid w:val="00ED21E8"/>
    <w:rsid w:val="00ED236B"/>
    <w:rsid w:val="00ED58B7"/>
    <w:rsid w:val="00ED5923"/>
    <w:rsid w:val="00EE082D"/>
    <w:rsid w:val="00EE2B02"/>
    <w:rsid w:val="00EE31B3"/>
    <w:rsid w:val="00EE472A"/>
    <w:rsid w:val="00EE7E7A"/>
    <w:rsid w:val="00EF11A3"/>
    <w:rsid w:val="00EF57FE"/>
    <w:rsid w:val="00EF6DEE"/>
    <w:rsid w:val="00F023B8"/>
    <w:rsid w:val="00F11DC3"/>
    <w:rsid w:val="00F20E21"/>
    <w:rsid w:val="00F212C3"/>
    <w:rsid w:val="00F252AD"/>
    <w:rsid w:val="00F320EF"/>
    <w:rsid w:val="00F3218A"/>
    <w:rsid w:val="00F34787"/>
    <w:rsid w:val="00F358CB"/>
    <w:rsid w:val="00F405D2"/>
    <w:rsid w:val="00F47743"/>
    <w:rsid w:val="00F519FB"/>
    <w:rsid w:val="00F54E2D"/>
    <w:rsid w:val="00F57119"/>
    <w:rsid w:val="00F60CB5"/>
    <w:rsid w:val="00F738B9"/>
    <w:rsid w:val="00F74241"/>
    <w:rsid w:val="00F77867"/>
    <w:rsid w:val="00F77A11"/>
    <w:rsid w:val="00F77AD1"/>
    <w:rsid w:val="00F804D1"/>
    <w:rsid w:val="00F82283"/>
    <w:rsid w:val="00F8766A"/>
    <w:rsid w:val="00F92391"/>
    <w:rsid w:val="00F93783"/>
    <w:rsid w:val="00FA0267"/>
    <w:rsid w:val="00FA1FBB"/>
    <w:rsid w:val="00FB3AD9"/>
    <w:rsid w:val="00FC08B7"/>
    <w:rsid w:val="00FC2270"/>
    <w:rsid w:val="00FC5035"/>
    <w:rsid w:val="00FC6A8F"/>
    <w:rsid w:val="00FD12C8"/>
    <w:rsid w:val="00FD413B"/>
    <w:rsid w:val="00FD4E3A"/>
    <w:rsid w:val="00FD54FE"/>
    <w:rsid w:val="00FD5A81"/>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Rubrik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Rubrik3Char"/>
    <w:rsid w:val="00946375"/>
    <w:pPr>
      <w:keepNext/>
      <w:spacing w:before="240" w:after="60"/>
      <w:outlineLvl w:val="2"/>
    </w:pPr>
    <w:rPr>
      <w:b/>
      <w:bCs/>
      <w:sz w:val="22"/>
      <w:szCs w:val="26"/>
    </w:rPr>
  </w:style>
  <w:style w:type="paragraph" w:styleId="Heading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ubrik2Char">
    <w:name w:val="Rubrik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Sidfot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DefaultParagraphFont"/>
    <w:link w:val="Footer"/>
    <w:rsid w:val="0047467F"/>
    <w:rPr>
      <w:rFonts w:ascii="Verdana" w:hAnsi="Verdana"/>
      <w:sz w:val="24"/>
      <w:szCs w:val="24"/>
      <w:lang w:val="en-GB"/>
    </w:rPr>
  </w:style>
  <w:style w:type="character" w:customStyle="1" w:styleId="Rubrik1Char">
    <w:name w:val="Rubrik 1 Char"/>
    <w:basedOn w:val="DefaultParagraphFont"/>
    <w:link w:val="Heading1"/>
    <w:rsid w:val="00001320"/>
    <w:rPr>
      <w:rFonts w:ascii="Verdana" w:hAnsi="Verdana"/>
      <w:b/>
      <w:bCs/>
      <w:kern w:val="32"/>
      <w:sz w:val="28"/>
      <w:szCs w:val="32"/>
      <w:lang w:val="en-GB" w:eastAsia="en-US"/>
    </w:rPr>
  </w:style>
  <w:style w:type="character" w:customStyle="1" w:styleId="Rubrik3Char">
    <w:name w:val="Rubrik 3 Char"/>
    <w:basedOn w:val="DefaultParagraphFont"/>
    <w:link w:val="Heading3"/>
    <w:rsid w:val="00946375"/>
    <w:rPr>
      <w:rFonts w:ascii="Verdana" w:hAnsi="Verdana"/>
      <w:b/>
      <w:bCs/>
      <w:sz w:val="22"/>
      <w:szCs w:val="26"/>
      <w:lang w:val="en-GB" w:eastAsia="en-US"/>
    </w:rPr>
  </w:style>
  <w:style w:type="character" w:customStyle="1" w:styleId="Rubrik4Char">
    <w:name w:val="Rubrik 4 Char"/>
    <w:basedOn w:val="DefaultParagraphFont"/>
    <w:link w:val="Heading4"/>
    <w:rsid w:val="00001320"/>
    <w:rPr>
      <w:rFonts w:ascii="Cambria" w:hAnsi="Cambria"/>
      <w:b/>
      <w:bCs/>
      <w:sz w:val="28"/>
      <w:szCs w:val="28"/>
      <w:lang w:val="en-GB" w:eastAsia="en-US"/>
    </w:rPr>
  </w:style>
  <w:style w:type="character" w:customStyle="1" w:styleId="Rubrik5Char">
    <w:name w:val="Rubrik 5 Char"/>
    <w:basedOn w:val="DefaultParagraphFont"/>
    <w:link w:val="Heading5"/>
    <w:rsid w:val="00001320"/>
    <w:rPr>
      <w:rFonts w:ascii="Cambria" w:hAnsi="Cambria"/>
      <w:b/>
      <w:bCs/>
      <w:i/>
      <w:iCs/>
      <w:sz w:val="26"/>
      <w:szCs w:val="26"/>
      <w:lang w:val="en-GB" w:eastAsia="en-US"/>
    </w:rPr>
  </w:style>
  <w:style w:type="character" w:customStyle="1" w:styleId="Rubrik6Char">
    <w:name w:val="Rubrik 6 Char"/>
    <w:basedOn w:val="DefaultParagraphFont"/>
    <w:link w:val="Heading6"/>
    <w:rsid w:val="00001320"/>
    <w:rPr>
      <w:rFonts w:ascii="Cambria" w:hAnsi="Cambria"/>
      <w:b/>
      <w:bCs/>
      <w:sz w:val="20"/>
      <w:szCs w:val="22"/>
      <w:lang w:val="en-GB" w:eastAsia="en-US"/>
    </w:rPr>
  </w:style>
  <w:style w:type="character" w:customStyle="1" w:styleId="Rubrik7Char">
    <w:name w:val="Rubrik 7 Char"/>
    <w:basedOn w:val="DefaultParagraphFont"/>
    <w:link w:val="Heading7"/>
    <w:rsid w:val="00001320"/>
    <w:rPr>
      <w:rFonts w:ascii="Cambria" w:hAnsi="Cambria"/>
      <w:lang w:val="en-GB" w:eastAsia="en-US"/>
    </w:rPr>
  </w:style>
  <w:style w:type="character" w:customStyle="1" w:styleId="Rubrik8Char">
    <w:name w:val="Rubrik 8 Char"/>
    <w:basedOn w:val="DefaultParagraphFont"/>
    <w:link w:val="Heading8"/>
    <w:rsid w:val="00001320"/>
    <w:rPr>
      <w:rFonts w:ascii="Cambria" w:hAnsi="Cambria"/>
      <w:i/>
      <w:iCs/>
      <w:lang w:val="en-GB" w:eastAsia="en-US"/>
    </w:rPr>
  </w:style>
  <w:style w:type="character" w:customStyle="1" w:styleId="Rubrik9Char">
    <w:name w:val="Rubrik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KommentarerChar"/>
    <w:rsid w:val="004933BE"/>
    <w:pPr>
      <w:spacing w:line="240" w:lineRule="auto"/>
    </w:pPr>
    <w:rPr>
      <w:szCs w:val="20"/>
    </w:rPr>
  </w:style>
  <w:style w:type="character" w:customStyle="1" w:styleId="KommentarerChar">
    <w:name w:val="Kommentarer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KommentarsmneChar"/>
    <w:rsid w:val="004933BE"/>
    <w:rPr>
      <w:b/>
      <w:bCs/>
    </w:rPr>
  </w:style>
  <w:style w:type="character" w:customStyle="1" w:styleId="KommentarsmneChar">
    <w:name w:val="Kommentarsämne Char"/>
    <w:basedOn w:val="Kommentarer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Rubrik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Rubrik3Char"/>
    <w:rsid w:val="00946375"/>
    <w:pPr>
      <w:keepNext/>
      <w:spacing w:before="240" w:after="60"/>
      <w:outlineLvl w:val="2"/>
    </w:pPr>
    <w:rPr>
      <w:b/>
      <w:bCs/>
      <w:sz w:val="22"/>
      <w:szCs w:val="26"/>
    </w:rPr>
  </w:style>
  <w:style w:type="paragraph" w:styleId="Heading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ubrik2Char">
    <w:name w:val="Rubrik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Sidfot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DefaultParagraphFont"/>
    <w:link w:val="Footer"/>
    <w:rsid w:val="0047467F"/>
    <w:rPr>
      <w:rFonts w:ascii="Verdana" w:hAnsi="Verdana"/>
      <w:sz w:val="24"/>
      <w:szCs w:val="24"/>
      <w:lang w:val="en-GB"/>
    </w:rPr>
  </w:style>
  <w:style w:type="character" w:customStyle="1" w:styleId="Rubrik1Char">
    <w:name w:val="Rubrik 1 Char"/>
    <w:basedOn w:val="DefaultParagraphFont"/>
    <w:link w:val="Heading1"/>
    <w:rsid w:val="00001320"/>
    <w:rPr>
      <w:rFonts w:ascii="Verdana" w:hAnsi="Verdana"/>
      <w:b/>
      <w:bCs/>
      <w:kern w:val="32"/>
      <w:sz w:val="28"/>
      <w:szCs w:val="32"/>
      <w:lang w:val="en-GB" w:eastAsia="en-US"/>
    </w:rPr>
  </w:style>
  <w:style w:type="character" w:customStyle="1" w:styleId="Rubrik3Char">
    <w:name w:val="Rubrik 3 Char"/>
    <w:basedOn w:val="DefaultParagraphFont"/>
    <w:link w:val="Heading3"/>
    <w:rsid w:val="00946375"/>
    <w:rPr>
      <w:rFonts w:ascii="Verdana" w:hAnsi="Verdana"/>
      <w:b/>
      <w:bCs/>
      <w:sz w:val="22"/>
      <w:szCs w:val="26"/>
      <w:lang w:val="en-GB" w:eastAsia="en-US"/>
    </w:rPr>
  </w:style>
  <w:style w:type="character" w:customStyle="1" w:styleId="Rubrik4Char">
    <w:name w:val="Rubrik 4 Char"/>
    <w:basedOn w:val="DefaultParagraphFont"/>
    <w:link w:val="Heading4"/>
    <w:rsid w:val="00001320"/>
    <w:rPr>
      <w:rFonts w:ascii="Cambria" w:hAnsi="Cambria"/>
      <w:b/>
      <w:bCs/>
      <w:sz w:val="28"/>
      <w:szCs w:val="28"/>
      <w:lang w:val="en-GB" w:eastAsia="en-US"/>
    </w:rPr>
  </w:style>
  <w:style w:type="character" w:customStyle="1" w:styleId="Rubrik5Char">
    <w:name w:val="Rubrik 5 Char"/>
    <w:basedOn w:val="DefaultParagraphFont"/>
    <w:link w:val="Heading5"/>
    <w:rsid w:val="00001320"/>
    <w:rPr>
      <w:rFonts w:ascii="Cambria" w:hAnsi="Cambria"/>
      <w:b/>
      <w:bCs/>
      <w:i/>
      <w:iCs/>
      <w:sz w:val="26"/>
      <w:szCs w:val="26"/>
      <w:lang w:val="en-GB" w:eastAsia="en-US"/>
    </w:rPr>
  </w:style>
  <w:style w:type="character" w:customStyle="1" w:styleId="Rubrik6Char">
    <w:name w:val="Rubrik 6 Char"/>
    <w:basedOn w:val="DefaultParagraphFont"/>
    <w:link w:val="Heading6"/>
    <w:rsid w:val="00001320"/>
    <w:rPr>
      <w:rFonts w:ascii="Cambria" w:hAnsi="Cambria"/>
      <w:b/>
      <w:bCs/>
      <w:sz w:val="20"/>
      <w:szCs w:val="22"/>
      <w:lang w:val="en-GB" w:eastAsia="en-US"/>
    </w:rPr>
  </w:style>
  <w:style w:type="character" w:customStyle="1" w:styleId="Rubrik7Char">
    <w:name w:val="Rubrik 7 Char"/>
    <w:basedOn w:val="DefaultParagraphFont"/>
    <w:link w:val="Heading7"/>
    <w:rsid w:val="00001320"/>
    <w:rPr>
      <w:rFonts w:ascii="Cambria" w:hAnsi="Cambria"/>
      <w:lang w:val="en-GB" w:eastAsia="en-US"/>
    </w:rPr>
  </w:style>
  <w:style w:type="character" w:customStyle="1" w:styleId="Rubrik8Char">
    <w:name w:val="Rubrik 8 Char"/>
    <w:basedOn w:val="DefaultParagraphFont"/>
    <w:link w:val="Heading8"/>
    <w:rsid w:val="00001320"/>
    <w:rPr>
      <w:rFonts w:ascii="Cambria" w:hAnsi="Cambria"/>
      <w:i/>
      <w:iCs/>
      <w:lang w:val="en-GB" w:eastAsia="en-US"/>
    </w:rPr>
  </w:style>
  <w:style w:type="character" w:customStyle="1" w:styleId="Rubrik9Char">
    <w:name w:val="Rubrik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KommentarerChar"/>
    <w:rsid w:val="004933BE"/>
    <w:pPr>
      <w:spacing w:line="240" w:lineRule="auto"/>
    </w:pPr>
    <w:rPr>
      <w:szCs w:val="20"/>
    </w:rPr>
  </w:style>
  <w:style w:type="character" w:customStyle="1" w:styleId="KommentarerChar">
    <w:name w:val="Kommentarer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KommentarsmneChar"/>
    <w:rsid w:val="004933BE"/>
    <w:rPr>
      <w:b/>
      <w:bCs/>
    </w:rPr>
  </w:style>
  <w:style w:type="character" w:customStyle="1" w:styleId="KommentarsmneChar">
    <w:name w:val="Kommentarsämne Char"/>
    <w:basedOn w:val="Kommentarer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99680827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espon.eu/main/Menu_Project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ww.espon.eu"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483B49F3-C5A4-4290-B9DA-2F016ACC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2642</Words>
  <Characters>15060</Characters>
  <Application>Microsoft Office Word</Application>
  <DocSecurity>0</DocSecurity>
  <Lines>125</Lines>
  <Paragraphs>35</Paragraphs>
  <ScaleCrop>false</ScaleCrop>
  <HeadingPairs>
    <vt:vector size="8" baseType="variant">
      <vt:variant>
        <vt:lpstr>Title</vt:lpstr>
      </vt:variant>
      <vt:variant>
        <vt:i4>1</vt:i4>
      </vt:variant>
      <vt:variant>
        <vt:lpstr>Titel</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17667</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admin</cp:lastModifiedBy>
  <cp:revision>2</cp:revision>
  <cp:lastPrinted>2012-10-24T13:23:00Z</cp:lastPrinted>
  <dcterms:created xsi:type="dcterms:W3CDTF">2013-04-02T13:48:00Z</dcterms:created>
  <dcterms:modified xsi:type="dcterms:W3CDTF">2013-04-02T13:48:00Z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